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0"/>
        <w:gridCol w:w="6360"/>
      </w:tblGrid>
      <w:tr w:rsidR="00B8034E" w:rsidRPr="0028629E" w14:paraId="1351EBCF" w14:textId="77777777" w:rsidTr="33981325">
        <w:tc>
          <w:tcPr>
            <w:tcW w:w="3720" w:type="dxa"/>
            <w:shd w:val="clear" w:color="auto" w:fill="EEECE1"/>
            <w:vAlign w:val="center"/>
          </w:tcPr>
          <w:p w14:paraId="5DC23885" w14:textId="77777777" w:rsidR="00B8034E" w:rsidRPr="0028629E" w:rsidRDefault="00CF3E7A" w:rsidP="008C0E1F">
            <w:pPr>
              <w:spacing w:before="40" w:after="40"/>
              <w:rPr>
                <w:rFonts w:ascii="Arial" w:hAnsi="Arial" w:cs="Arial"/>
                <w:b/>
                <w:bCs/>
              </w:rPr>
            </w:pPr>
            <w:r w:rsidRPr="0028629E">
              <w:rPr>
                <w:rFonts w:ascii="Arial" w:hAnsi="Arial" w:cs="Arial"/>
                <w:b/>
                <w:bCs/>
              </w:rPr>
              <w:t>Role Title</w:t>
            </w:r>
          </w:p>
        </w:tc>
        <w:tc>
          <w:tcPr>
            <w:tcW w:w="6360" w:type="dxa"/>
            <w:shd w:val="clear" w:color="auto" w:fill="EEECE1"/>
            <w:vAlign w:val="center"/>
          </w:tcPr>
          <w:p w14:paraId="377965F7" w14:textId="6EC6EDB0" w:rsidR="00B8034E" w:rsidRPr="0028629E" w:rsidRDefault="00D27557" w:rsidP="00760C4B">
            <w:pPr>
              <w:spacing w:before="40" w:after="40"/>
              <w:rPr>
                <w:rFonts w:ascii="Arial" w:hAnsi="Arial" w:cs="Arial"/>
                <w:b/>
                <w:bCs/>
              </w:rPr>
            </w:pPr>
            <w:r w:rsidRPr="0028629E">
              <w:rPr>
                <w:rFonts w:ascii="Arial" w:hAnsi="Arial" w:cs="Arial"/>
                <w:b/>
                <w:bCs/>
              </w:rPr>
              <w:t>Opportunities</w:t>
            </w:r>
            <w:r w:rsidR="009753CE" w:rsidRPr="0028629E">
              <w:rPr>
                <w:rFonts w:ascii="Arial" w:hAnsi="Arial" w:cs="Arial"/>
                <w:b/>
                <w:bCs/>
              </w:rPr>
              <w:t xml:space="preserve"> </w:t>
            </w:r>
            <w:r w:rsidR="00D360B9" w:rsidRPr="0028629E">
              <w:rPr>
                <w:rFonts w:ascii="Arial" w:hAnsi="Arial" w:cs="Arial"/>
                <w:b/>
                <w:bCs/>
              </w:rPr>
              <w:t>Project Officer</w:t>
            </w:r>
          </w:p>
        </w:tc>
      </w:tr>
      <w:tr w:rsidR="001317ED" w:rsidRPr="0028629E" w14:paraId="3235F208" w14:textId="77777777" w:rsidTr="33981325">
        <w:trPr>
          <w:trHeight w:hRule="exact" w:val="813"/>
        </w:trPr>
        <w:tc>
          <w:tcPr>
            <w:tcW w:w="3720" w:type="dxa"/>
            <w:shd w:val="clear" w:color="auto" w:fill="auto"/>
            <w:vAlign w:val="center"/>
          </w:tcPr>
          <w:p w14:paraId="6A1D492F" w14:textId="77777777" w:rsidR="001317ED" w:rsidRPr="0028629E" w:rsidRDefault="00064F16" w:rsidP="001317ED">
            <w:pPr>
              <w:spacing w:before="40" w:after="40"/>
              <w:rPr>
                <w:rFonts w:ascii="Arial" w:hAnsi="Arial" w:cs="Arial"/>
                <w:b/>
                <w:bCs/>
              </w:rPr>
            </w:pPr>
            <w:r w:rsidRPr="0028629E">
              <w:rPr>
                <w:rFonts w:ascii="Arial" w:hAnsi="Arial" w:cs="Arial"/>
                <w:b/>
                <w:bCs/>
              </w:rPr>
              <w:t>Job Family</w:t>
            </w:r>
          </w:p>
        </w:tc>
        <w:tc>
          <w:tcPr>
            <w:tcW w:w="6360" w:type="dxa"/>
            <w:shd w:val="clear" w:color="auto" w:fill="auto"/>
            <w:vAlign w:val="center"/>
          </w:tcPr>
          <w:p w14:paraId="3207DC13" w14:textId="77777777" w:rsidR="001317ED" w:rsidRPr="0028629E" w:rsidRDefault="00D27557" w:rsidP="008C0E1F">
            <w:pPr>
              <w:spacing w:before="40" w:after="40"/>
              <w:rPr>
                <w:rFonts w:ascii="Arial" w:hAnsi="Arial" w:cs="Arial"/>
                <w:b/>
              </w:rPr>
            </w:pPr>
            <w:r w:rsidRPr="0028629E">
              <w:rPr>
                <w:rFonts w:ascii="Arial" w:hAnsi="Arial" w:cs="Arial"/>
                <w:b/>
              </w:rPr>
              <w:t>Employment, Business and Skills</w:t>
            </w:r>
          </w:p>
          <w:p w14:paraId="09F20E6C" w14:textId="368BC186" w:rsidR="00064F16" w:rsidRPr="0028629E" w:rsidRDefault="00064F16" w:rsidP="33981325">
            <w:pPr>
              <w:spacing w:before="40" w:after="40"/>
              <w:rPr>
                <w:rFonts w:ascii="Arial" w:hAnsi="Arial" w:cs="Arial"/>
                <w:b/>
                <w:bCs/>
              </w:rPr>
            </w:pPr>
            <w:r w:rsidRPr="0028629E">
              <w:rPr>
                <w:rFonts w:ascii="Arial" w:hAnsi="Arial" w:cs="Arial"/>
                <w:b/>
                <w:bCs/>
              </w:rPr>
              <w:t xml:space="preserve">Business Growth and Opportunities </w:t>
            </w:r>
            <w:r w:rsidR="2A3191EB" w:rsidRPr="0028629E">
              <w:rPr>
                <w:rFonts w:ascii="Arial" w:hAnsi="Arial" w:cs="Arial"/>
                <w:b/>
                <w:bCs/>
              </w:rPr>
              <w:t>T</w:t>
            </w:r>
            <w:r w:rsidRPr="0028629E">
              <w:rPr>
                <w:rFonts w:ascii="Arial" w:hAnsi="Arial" w:cs="Arial"/>
                <w:b/>
                <w:bCs/>
              </w:rPr>
              <w:t>eam</w:t>
            </w:r>
          </w:p>
        </w:tc>
      </w:tr>
      <w:tr w:rsidR="00064F16" w:rsidRPr="0028629E" w14:paraId="3566022C" w14:textId="77777777" w:rsidTr="33981325">
        <w:trPr>
          <w:trHeight w:hRule="exact" w:val="369"/>
          <w:ins w:id="0" w:author="Rebecca Davey" w:date="2021-01-28T19:30:00Z"/>
        </w:trPr>
        <w:tc>
          <w:tcPr>
            <w:tcW w:w="3720" w:type="dxa"/>
            <w:shd w:val="clear" w:color="auto" w:fill="auto"/>
            <w:vAlign w:val="center"/>
          </w:tcPr>
          <w:p w14:paraId="6269B095" w14:textId="77777777" w:rsidR="00064F16" w:rsidRPr="0028629E" w:rsidRDefault="00064F16" w:rsidP="001317ED">
            <w:pPr>
              <w:spacing w:before="40" w:after="40"/>
              <w:rPr>
                <w:ins w:id="1" w:author="Rebecca Davey" w:date="2021-01-28T19:30:00Z"/>
                <w:rFonts w:ascii="Arial" w:hAnsi="Arial" w:cs="Arial"/>
                <w:b/>
                <w:bCs/>
              </w:rPr>
            </w:pPr>
            <w:r w:rsidRPr="0028629E">
              <w:rPr>
                <w:rFonts w:ascii="Arial" w:hAnsi="Arial" w:cs="Arial"/>
                <w:b/>
                <w:bCs/>
              </w:rPr>
              <w:t>Competency Level</w:t>
            </w:r>
          </w:p>
        </w:tc>
        <w:tc>
          <w:tcPr>
            <w:tcW w:w="6360" w:type="dxa"/>
            <w:shd w:val="clear" w:color="auto" w:fill="auto"/>
            <w:vAlign w:val="center"/>
          </w:tcPr>
          <w:p w14:paraId="190569BE" w14:textId="77777777" w:rsidR="00064F16" w:rsidRPr="0028629E" w:rsidRDefault="00064F16" w:rsidP="008C0E1F">
            <w:pPr>
              <w:spacing w:before="40" w:after="40"/>
              <w:rPr>
                <w:ins w:id="2" w:author="Rebecca Davey" w:date="2021-01-28T19:30:00Z"/>
                <w:rFonts w:ascii="Arial" w:hAnsi="Arial" w:cs="Arial"/>
                <w:b/>
              </w:rPr>
            </w:pPr>
            <w:r w:rsidRPr="0028629E">
              <w:rPr>
                <w:rFonts w:ascii="Arial" w:hAnsi="Arial" w:cs="Arial"/>
                <w:b/>
              </w:rPr>
              <w:t>Principal Officer/Manager</w:t>
            </w:r>
          </w:p>
        </w:tc>
      </w:tr>
      <w:tr w:rsidR="00B8034E" w:rsidRPr="0028629E" w14:paraId="568E67D6" w14:textId="77777777" w:rsidTr="33981325">
        <w:trPr>
          <w:trHeight w:hRule="exact" w:val="369"/>
        </w:trPr>
        <w:tc>
          <w:tcPr>
            <w:tcW w:w="3720" w:type="dxa"/>
            <w:shd w:val="clear" w:color="auto" w:fill="auto"/>
            <w:vAlign w:val="center"/>
          </w:tcPr>
          <w:p w14:paraId="28C020B2" w14:textId="77777777" w:rsidR="00B8034E" w:rsidRPr="0028629E" w:rsidRDefault="00B8034E" w:rsidP="001317ED">
            <w:pPr>
              <w:spacing w:before="40" w:after="40"/>
              <w:rPr>
                <w:rFonts w:ascii="Arial" w:hAnsi="Arial" w:cs="Arial"/>
                <w:b/>
                <w:bCs/>
              </w:rPr>
            </w:pPr>
            <w:r w:rsidRPr="0028629E">
              <w:rPr>
                <w:rFonts w:ascii="Arial" w:hAnsi="Arial" w:cs="Arial"/>
                <w:b/>
                <w:bCs/>
              </w:rPr>
              <w:t xml:space="preserve">Pay </w:t>
            </w:r>
            <w:r w:rsidR="007B176B" w:rsidRPr="0028629E">
              <w:rPr>
                <w:rFonts w:ascii="Arial" w:hAnsi="Arial" w:cs="Arial"/>
                <w:b/>
                <w:bCs/>
              </w:rPr>
              <w:t>Scale</w:t>
            </w:r>
          </w:p>
        </w:tc>
        <w:tc>
          <w:tcPr>
            <w:tcW w:w="6360" w:type="dxa"/>
            <w:shd w:val="clear" w:color="auto" w:fill="auto"/>
            <w:vAlign w:val="center"/>
          </w:tcPr>
          <w:p w14:paraId="4E39CE1C" w14:textId="355F017A" w:rsidR="00B8034E" w:rsidRPr="0028629E" w:rsidRDefault="0062254E" w:rsidP="00FE1442">
            <w:pPr>
              <w:spacing w:before="40" w:after="40"/>
              <w:rPr>
                <w:rFonts w:ascii="Arial" w:hAnsi="Arial" w:cs="Arial"/>
                <w:b/>
              </w:rPr>
            </w:pPr>
            <w:r w:rsidRPr="0028629E">
              <w:rPr>
                <w:rFonts w:ascii="Arial" w:hAnsi="Arial" w:cs="Arial"/>
                <w:b/>
              </w:rPr>
              <w:t>PO</w:t>
            </w:r>
            <w:r w:rsidR="00D360B9" w:rsidRPr="0028629E">
              <w:rPr>
                <w:rFonts w:ascii="Arial" w:hAnsi="Arial" w:cs="Arial"/>
                <w:b/>
              </w:rPr>
              <w:t>2</w:t>
            </w:r>
          </w:p>
        </w:tc>
      </w:tr>
      <w:tr w:rsidR="00B8034E" w:rsidRPr="0028629E" w14:paraId="39EC13BE" w14:textId="77777777" w:rsidTr="33981325">
        <w:trPr>
          <w:trHeight w:hRule="exact" w:val="369"/>
        </w:trPr>
        <w:tc>
          <w:tcPr>
            <w:tcW w:w="10080" w:type="dxa"/>
            <w:gridSpan w:val="2"/>
            <w:shd w:val="clear" w:color="auto" w:fill="auto"/>
            <w:vAlign w:val="center"/>
          </w:tcPr>
          <w:p w14:paraId="426690FC" w14:textId="77777777" w:rsidR="00B8034E" w:rsidRPr="0028629E" w:rsidRDefault="00B8034E" w:rsidP="008C0E1F">
            <w:pPr>
              <w:spacing w:before="40" w:after="40"/>
              <w:rPr>
                <w:rFonts w:ascii="Arial" w:hAnsi="Arial" w:cs="Arial"/>
                <w:b/>
                <w:bCs/>
                <w:iCs/>
              </w:rPr>
            </w:pPr>
            <w:r w:rsidRPr="0028629E">
              <w:rPr>
                <w:rFonts w:ascii="Arial" w:hAnsi="Arial" w:cs="Arial"/>
                <w:b/>
                <w:bCs/>
                <w:iCs/>
              </w:rPr>
              <w:t>Purpose</w:t>
            </w:r>
          </w:p>
        </w:tc>
      </w:tr>
      <w:tr w:rsidR="00B8034E" w:rsidRPr="0028629E" w14:paraId="4A435AF2" w14:textId="77777777" w:rsidTr="33981325">
        <w:tc>
          <w:tcPr>
            <w:tcW w:w="10080" w:type="dxa"/>
            <w:gridSpan w:val="2"/>
            <w:shd w:val="clear" w:color="auto" w:fill="auto"/>
            <w:vAlign w:val="center"/>
          </w:tcPr>
          <w:p w14:paraId="672A6659" w14:textId="716189A9" w:rsidR="0045706F" w:rsidRDefault="002B7547" w:rsidP="00670613">
            <w:pPr>
              <w:pStyle w:val="ListParagraph"/>
              <w:numPr>
                <w:ilvl w:val="0"/>
                <w:numId w:val="15"/>
              </w:numPr>
              <w:spacing w:before="40" w:after="40"/>
              <w:rPr>
                <w:rFonts w:ascii="Arial" w:hAnsi="Arial" w:cs="Arial"/>
              </w:rPr>
            </w:pPr>
            <w:r w:rsidRPr="009725CB">
              <w:rPr>
                <w:rFonts w:ascii="Arial" w:hAnsi="Arial" w:cs="Arial"/>
              </w:rPr>
              <w:t xml:space="preserve">To </w:t>
            </w:r>
            <w:r w:rsidR="00EC5C24" w:rsidRPr="009725CB">
              <w:rPr>
                <w:rFonts w:ascii="Arial" w:hAnsi="Arial" w:cs="Arial"/>
              </w:rPr>
              <w:t>s</w:t>
            </w:r>
            <w:r w:rsidRPr="009725CB">
              <w:rPr>
                <w:rFonts w:ascii="Arial" w:hAnsi="Arial" w:cs="Arial"/>
              </w:rPr>
              <w:t xml:space="preserve">upport Opportunities Management </w:t>
            </w:r>
            <w:r w:rsidR="00670613">
              <w:rPr>
                <w:rFonts w:ascii="Arial" w:hAnsi="Arial" w:cs="Arial"/>
              </w:rPr>
              <w:t>team</w:t>
            </w:r>
            <w:r w:rsidRPr="009725CB">
              <w:rPr>
                <w:rFonts w:ascii="Arial" w:hAnsi="Arial" w:cs="Arial"/>
              </w:rPr>
              <w:t xml:space="preserve"> to engage with business and employers and manage the opportunities pipeline</w:t>
            </w:r>
            <w:r w:rsidR="00EC5C24" w:rsidRPr="009725CB">
              <w:rPr>
                <w:rFonts w:ascii="Arial" w:hAnsi="Arial" w:cs="Arial"/>
              </w:rPr>
              <w:t xml:space="preserve"> for residents and support</w:t>
            </w:r>
            <w:r w:rsidR="00670613">
              <w:rPr>
                <w:rFonts w:ascii="Arial" w:hAnsi="Arial" w:cs="Arial"/>
              </w:rPr>
              <w:t xml:space="preserve"> grorth</w:t>
            </w:r>
            <w:r w:rsidR="00EC5C24" w:rsidRPr="009725CB">
              <w:rPr>
                <w:rFonts w:ascii="Arial" w:hAnsi="Arial" w:cs="Arial"/>
              </w:rPr>
              <w:t xml:space="preserve"> opportunities for businesses</w:t>
            </w:r>
          </w:p>
          <w:p w14:paraId="15C5FECA" w14:textId="1CC32D68" w:rsidR="009725CB" w:rsidRPr="00670613" w:rsidRDefault="00670613" w:rsidP="00670613">
            <w:pPr>
              <w:pStyle w:val="NormalWeb"/>
              <w:numPr>
                <w:ilvl w:val="0"/>
                <w:numId w:val="15"/>
              </w:numPr>
              <w:spacing w:before="120" w:beforeAutospacing="0" w:after="120" w:afterAutospacing="0"/>
              <w:rPr>
                <w:rFonts w:ascii="Arial" w:hAnsi="Arial" w:cs="Arial"/>
                <w:color w:val="000000"/>
                <w:sz w:val="22"/>
                <w:szCs w:val="22"/>
              </w:rPr>
            </w:pPr>
            <w:r w:rsidRPr="002D6CA3">
              <w:rPr>
                <w:rFonts w:ascii="Arial" w:hAnsi="Arial" w:cs="Arial"/>
                <w:color w:val="000000"/>
                <w:sz w:val="22"/>
                <w:szCs w:val="22"/>
              </w:rPr>
              <w:t>To ensure relevant legislation, regulations and policies are complied with.</w:t>
            </w:r>
          </w:p>
          <w:p w14:paraId="0A37501D" w14:textId="40D54461" w:rsidR="00064F16" w:rsidRPr="009725CB" w:rsidRDefault="005C71A7" w:rsidP="00670613">
            <w:pPr>
              <w:pStyle w:val="ListParagraph"/>
              <w:numPr>
                <w:ilvl w:val="0"/>
                <w:numId w:val="15"/>
              </w:numPr>
              <w:rPr>
                <w:rFonts w:ascii="Arial" w:hAnsi="Arial" w:cs="Arial"/>
              </w:rPr>
            </w:pPr>
            <w:r w:rsidRPr="009725CB">
              <w:rPr>
                <w:rFonts w:ascii="Arial" w:hAnsi="Arial" w:cs="Arial"/>
              </w:rPr>
              <w:t xml:space="preserve">To develop and deliver specialist support/advice for </w:t>
            </w:r>
            <w:r w:rsidR="009725CB">
              <w:rPr>
                <w:rFonts w:ascii="Arial" w:hAnsi="Arial" w:cs="Arial"/>
              </w:rPr>
              <w:t>t</w:t>
            </w:r>
            <w:r w:rsidR="00EC5C24" w:rsidRPr="009725CB">
              <w:rPr>
                <w:rFonts w:ascii="Arial" w:hAnsi="Arial" w:cs="Arial"/>
              </w:rPr>
              <w:t>he business growth and opportunities team and</w:t>
            </w:r>
            <w:r w:rsidRPr="009725CB">
              <w:rPr>
                <w:rFonts w:ascii="Arial" w:hAnsi="Arial" w:cs="Arial"/>
                <w:color w:val="1F497D"/>
              </w:rPr>
              <w:t xml:space="preserve"> </w:t>
            </w:r>
            <w:r w:rsidRPr="009725CB">
              <w:rPr>
                <w:rFonts w:ascii="Arial" w:hAnsi="Arial" w:cs="Arial"/>
                <w:bCs/>
              </w:rPr>
              <w:t>ensure relevant legislation, regulations and policies are complied with.</w:t>
            </w:r>
          </w:p>
          <w:p w14:paraId="29D6B04F" w14:textId="072E688B" w:rsidR="005511BA" w:rsidRPr="009725CB" w:rsidRDefault="005511BA" w:rsidP="009725CB">
            <w:pPr>
              <w:pStyle w:val="ListParagraph"/>
              <w:spacing w:before="40" w:after="40"/>
              <w:rPr>
                <w:rFonts w:ascii="Arial" w:hAnsi="Arial" w:cs="Arial"/>
              </w:rPr>
            </w:pPr>
          </w:p>
        </w:tc>
      </w:tr>
      <w:tr w:rsidR="00B8034E" w:rsidRPr="0028629E" w14:paraId="1E611023" w14:textId="77777777" w:rsidTr="33981325">
        <w:trPr>
          <w:trHeight w:hRule="exact" w:val="369"/>
        </w:trPr>
        <w:tc>
          <w:tcPr>
            <w:tcW w:w="3720" w:type="dxa"/>
            <w:shd w:val="clear" w:color="auto" w:fill="EEECE1"/>
            <w:vAlign w:val="center"/>
          </w:tcPr>
          <w:p w14:paraId="1608123A" w14:textId="77777777" w:rsidR="00B8034E" w:rsidRPr="0028629E" w:rsidRDefault="00CF3E7A" w:rsidP="005477A0">
            <w:pPr>
              <w:spacing w:before="40" w:after="40"/>
              <w:rPr>
                <w:rFonts w:ascii="Arial" w:hAnsi="Arial" w:cs="Arial"/>
                <w:i/>
                <w:iCs/>
              </w:rPr>
            </w:pPr>
            <w:r w:rsidRPr="0028629E">
              <w:rPr>
                <w:rFonts w:ascii="Arial" w:hAnsi="Arial" w:cs="Arial"/>
                <w:i/>
                <w:iCs/>
              </w:rPr>
              <w:t xml:space="preserve">Generic </w:t>
            </w:r>
            <w:r w:rsidR="00B8034E" w:rsidRPr="0028629E">
              <w:rPr>
                <w:rFonts w:ascii="Arial" w:hAnsi="Arial" w:cs="Arial"/>
                <w:i/>
                <w:iCs/>
              </w:rPr>
              <w:t>Accountabilit</w:t>
            </w:r>
            <w:r w:rsidRPr="0028629E">
              <w:rPr>
                <w:rFonts w:ascii="Arial" w:hAnsi="Arial" w:cs="Arial"/>
                <w:i/>
                <w:iCs/>
              </w:rPr>
              <w:t>ies</w:t>
            </w:r>
          </w:p>
        </w:tc>
        <w:tc>
          <w:tcPr>
            <w:tcW w:w="6360" w:type="dxa"/>
            <w:shd w:val="clear" w:color="auto" w:fill="EEECE1"/>
            <w:vAlign w:val="center"/>
          </w:tcPr>
          <w:p w14:paraId="7EDFFF99" w14:textId="77777777" w:rsidR="00B8034E" w:rsidRPr="0028629E" w:rsidRDefault="00B8034E" w:rsidP="005477A0">
            <w:pPr>
              <w:spacing w:before="40" w:after="40"/>
              <w:rPr>
                <w:rFonts w:ascii="Arial" w:hAnsi="Arial" w:cs="Arial"/>
                <w:i/>
                <w:iCs/>
              </w:rPr>
            </w:pPr>
            <w:r w:rsidRPr="0028629E">
              <w:rPr>
                <w:rFonts w:ascii="Arial" w:hAnsi="Arial" w:cs="Arial"/>
                <w:i/>
                <w:iCs/>
              </w:rPr>
              <w:t>End Result</w:t>
            </w:r>
            <w:r w:rsidR="00CF3E7A" w:rsidRPr="0028629E">
              <w:rPr>
                <w:rFonts w:ascii="Arial" w:hAnsi="Arial" w:cs="Arial"/>
                <w:i/>
                <w:iCs/>
              </w:rPr>
              <w:t>s</w:t>
            </w:r>
            <w:r w:rsidR="00385352" w:rsidRPr="0028629E">
              <w:rPr>
                <w:rFonts w:ascii="Arial" w:hAnsi="Arial" w:cs="Arial"/>
                <w:i/>
                <w:iCs/>
              </w:rPr>
              <w:t>/</w:t>
            </w:r>
            <w:r w:rsidR="00CA7FC7" w:rsidRPr="0028629E">
              <w:rPr>
                <w:rFonts w:ascii="Arial" w:hAnsi="Arial" w:cs="Arial"/>
                <w:i/>
                <w:iCs/>
              </w:rPr>
              <w:t>Outcome</w:t>
            </w:r>
            <w:r w:rsidR="00CF3E7A" w:rsidRPr="0028629E">
              <w:rPr>
                <w:rFonts w:ascii="Arial" w:hAnsi="Arial" w:cs="Arial"/>
                <w:i/>
                <w:iCs/>
              </w:rPr>
              <w:t>s</w:t>
            </w:r>
          </w:p>
        </w:tc>
      </w:tr>
      <w:tr w:rsidR="00624598" w:rsidRPr="0028629E" w14:paraId="0E39342D" w14:textId="77777777" w:rsidTr="00624598">
        <w:trPr>
          <w:trHeight w:hRule="exact" w:val="2263"/>
        </w:trPr>
        <w:tc>
          <w:tcPr>
            <w:tcW w:w="3720" w:type="dxa"/>
            <w:shd w:val="clear" w:color="auto" w:fill="auto"/>
          </w:tcPr>
          <w:p w14:paraId="1F18A971" w14:textId="77777777" w:rsidR="00624598" w:rsidRPr="0028629E" w:rsidRDefault="00624598" w:rsidP="00624598">
            <w:pPr>
              <w:rPr>
                <w:rFonts w:ascii="Arial" w:hAnsi="Arial" w:cs="Arial"/>
              </w:rPr>
            </w:pPr>
            <w:r w:rsidRPr="0028629E">
              <w:rPr>
                <w:rFonts w:ascii="Arial" w:hAnsi="Arial" w:cs="Arial"/>
              </w:rPr>
              <w:t>Provide advice and make recommendations based on up to date knowledge and analysis / evaluation of information.</w:t>
            </w:r>
          </w:p>
          <w:p w14:paraId="5F2FB6C6" w14:textId="10292427" w:rsidR="00624598" w:rsidRPr="0028629E" w:rsidRDefault="00624598" w:rsidP="00624598">
            <w:pPr>
              <w:spacing w:before="40" w:after="40"/>
              <w:rPr>
                <w:rFonts w:ascii="Arial" w:hAnsi="Arial" w:cs="Arial"/>
                <w:i/>
                <w:iCs/>
              </w:rPr>
            </w:pPr>
            <w:r w:rsidRPr="0028629E">
              <w:rPr>
                <w:rFonts w:ascii="Arial" w:hAnsi="Arial" w:cs="Arial"/>
              </w:rPr>
              <w:t>Manage escalated or complex customer issues within the relevant area.</w:t>
            </w:r>
          </w:p>
        </w:tc>
        <w:tc>
          <w:tcPr>
            <w:tcW w:w="6360" w:type="dxa"/>
            <w:shd w:val="clear" w:color="auto" w:fill="auto"/>
          </w:tcPr>
          <w:p w14:paraId="155CA651" w14:textId="77777777" w:rsidR="00624598" w:rsidRPr="0028629E" w:rsidRDefault="00624598" w:rsidP="00624598">
            <w:pPr>
              <w:rPr>
                <w:rFonts w:ascii="Arial" w:hAnsi="Arial" w:cs="Arial"/>
              </w:rPr>
            </w:pPr>
            <w:r w:rsidRPr="0028629E">
              <w:rPr>
                <w:rFonts w:ascii="Arial" w:hAnsi="Arial" w:cs="Arial"/>
              </w:rPr>
              <w:t>Expert advice, information, interpretation and support are provided on the full range of technical / professional issues within the area of responsibility.</w:t>
            </w:r>
          </w:p>
          <w:p w14:paraId="1E65231B" w14:textId="77777777" w:rsidR="00624598" w:rsidRPr="0028629E" w:rsidRDefault="00624598" w:rsidP="00624598">
            <w:pPr>
              <w:rPr>
                <w:rFonts w:ascii="Arial" w:hAnsi="Arial" w:cs="Arial"/>
              </w:rPr>
            </w:pPr>
          </w:p>
          <w:p w14:paraId="290086B2" w14:textId="77777777" w:rsidR="00624598" w:rsidRPr="0028629E" w:rsidRDefault="00624598" w:rsidP="00624598">
            <w:pPr>
              <w:rPr>
                <w:rFonts w:ascii="Arial" w:hAnsi="Arial" w:cs="Arial"/>
              </w:rPr>
            </w:pPr>
            <w:r w:rsidRPr="0028629E">
              <w:rPr>
                <w:rFonts w:ascii="Arial" w:hAnsi="Arial" w:cs="Arial"/>
              </w:rPr>
              <w:t>Issues are managed through to a satisfactory conclusion.</w:t>
            </w:r>
          </w:p>
          <w:p w14:paraId="143C23DF" w14:textId="77777777" w:rsidR="00624598" w:rsidRPr="0028629E" w:rsidRDefault="00624598" w:rsidP="00624598">
            <w:pPr>
              <w:rPr>
                <w:rFonts w:ascii="Arial" w:hAnsi="Arial" w:cs="Arial"/>
              </w:rPr>
            </w:pPr>
          </w:p>
          <w:p w14:paraId="4483C569" w14:textId="6238E73E" w:rsidR="00624598" w:rsidRPr="0028629E" w:rsidRDefault="00624598" w:rsidP="00624598">
            <w:pPr>
              <w:spacing w:before="40" w:after="40"/>
              <w:rPr>
                <w:rFonts w:ascii="Arial" w:hAnsi="Arial" w:cs="Arial"/>
                <w:i/>
                <w:iCs/>
              </w:rPr>
            </w:pPr>
            <w:r w:rsidRPr="0028629E">
              <w:rPr>
                <w:rFonts w:ascii="Arial" w:hAnsi="Arial" w:cs="Arial"/>
              </w:rPr>
              <w:t>Risk to the Council is minimised.</w:t>
            </w:r>
          </w:p>
        </w:tc>
      </w:tr>
      <w:tr w:rsidR="00624598" w:rsidRPr="0028629E" w14:paraId="474B5A84" w14:textId="77777777" w:rsidTr="00624598">
        <w:trPr>
          <w:trHeight w:hRule="exact" w:val="2125"/>
        </w:trPr>
        <w:tc>
          <w:tcPr>
            <w:tcW w:w="3720" w:type="dxa"/>
            <w:shd w:val="clear" w:color="auto" w:fill="auto"/>
          </w:tcPr>
          <w:p w14:paraId="778CA2EF" w14:textId="3C0C2F6F" w:rsidR="00624598" w:rsidRPr="0028629E" w:rsidRDefault="00624598" w:rsidP="00624598">
            <w:pPr>
              <w:spacing w:before="40" w:after="40"/>
              <w:rPr>
                <w:rFonts w:ascii="Arial" w:hAnsi="Arial" w:cs="Arial"/>
                <w:i/>
                <w:iCs/>
              </w:rPr>
            </w:pPr>
            <w:r w:rsidRPr="0028629E">
              <w:rPr>
                <w:rFonts w:ascii="Arial" w:hAnsi="Arial" w:cs="Arial"/>
              </w:rPr>
              <w:t xml:space="preserve">Contribute to the development of service plans to meet strategic business goals. </w:t>
            </w:r>
          </w:p>
        </w:tc>
        <w:tc>
          <w:tcPr>
            <w:tcW w:w="6360" w:type="dxa"/>
            <w:shd w:val="clear" w:color="auto" w:fill="auto"/>
          </w:tcPr>
          <w:p w14:paraId="3A847D1B" w14:textId="77777777" w:rsidR="00624598" w:rsidRPr="0028629E" w:rsidRDefault="00624598" w:rsidP="00624598">
            <w:pPr>
              <w:spacing w:before="40" w:after="40"/>
              <w:rPr>
                <w:rFonts w:ascii="Arial" w:hAnsi="Arial" w:cs="Arial"/>
              </w:rPr>
            </w:pPr>
            <w:r w:rsidRPr="0028629E">
              <w:rPr>
                <w:rFonts w:ascii="Arial" w:hAnsi="Arial" w:cs="Arial"/>
              </w:rPr>
              <w:t>Strategic and operational input is provided to wider business planning and development.</w:t>
            </w:r>
          </w:p>
          <w:p w14:paraId="07C04F1A" w14:textId="77777777" w:rsidR="00624598" w:rsidRPr="0028629E" w:rsidRDefault="00624598" w:rsidP="00624598">
            <w:pPr>
              <w:spacing w:before="40" w:after="40"/>
              <w:rPr>
                <w:rFonts w:ascii="Arial" w:hAnsi="Arial" w:cs="Arial"/>
              </w:rPr>
            </w:pPr>
          </w:p>
          <w:p w14:paraId="77A74733" w14:textId="77777777" w:rsidR="00624598" w:rsidRPr="0028629E" w:rsidRDefault="00624598" w:rsidP="00624598">
            <w:pPr>
              <w:spacing w:before="40" w:after="40"/>
              <w:rPr>
                <w:rFonts w:ascii="Arial" w:hAnsi="Arial" w:cs="Arial"/>
              </w:rPr>
            </w:pPr>
            <w:r w:rsidRPr="0028629E">
              <w:rPr>
                <w:rFonts w:ascii="Arial" w:hAnsi="Arial" w:cs="Arial"/>
              </w:rPr>
              <w:t>Customer needs are identified.</w:t>
            </w:r>
          </w:p>
          <w:p w14:paraId="6763568D" w14:textId="77777777" w:rsidR="00624598" w:rsidRPr="0028629E" w:rsidRDefault="00624598" w:rsidP="00624598">
            <w:pPr>
              <w:spacing w:before="40" w:after="40"/>
              <w:rPr>
                <w:rFonts w:ascii="Arial" w:hAnsi="Arial" w:cs="Arial"/>
              </w:rPr>
            </w:pPr>
          </w:p>
          <w:p w14:paraId="69539A17" w14:textId="68FC5622" w:rsidR="00624598" w:rsidRPr="0028629E" w:rsidRDefault="00624598" w:rsidP="00624598">
            <w:pPr>
              <w:spacing w:before="40" w:after="40"/>
              <w:rPr>
                <w:rFonts w:ascii="Arial" w:hAnsi="Arial" w:cs="Arial"/>
                <w:i/>
                <w:iCs/>
              </w:rPr>
            </w:pPr>
            <w:r w:rsidRPr="0028629E">
              <w:rPr>
                <w:rFonts w:ascii="Arial" w:hAnsi="Arial" w:cs="Arial"/>
              </w:rPr>
              <w:t>Services meet legislative and policy requirements.</w:t>
            </w:r>
          </w:p>
        </w:tc>
      </w:tr>
      <w:tr w:rsidR="00624598" w:rsidRPr="0028629E" w14:paraId="3800B643" w14:textId="77777777" w:rsidTr="00624598">
        <w:trPr>
          <w:trHeight w:hRule="exact" w:val="1843"/>
        </w:trPr>
        <w:tc>
          <w:tcPr>
            <w:tcW w:w="3720" w:type="dxa"/>
            <w:shd w:val="clear" w:color="auto" w:fill="auto"/>
          </w:tcPr>
          <w:p w14:paraId="2D31763C" w14:textId="33813A4F" w:rsidR="00624598" w:rsidRPr="0028629E" w:rsidRDefault="00624598" w:rsidP="00624598">
            <w:pPr>
              <w:spacing w:before="40" w:after="40"/>
              <w:rPr>
                <w:rFonts w:ascii="Arial" w:hAnsi="Arial" w:cs="Arial"/>
                <w:i/>
                <w:iCs/>
              </w:rPr>
            </w:pPr>
            <w:r w:rsidRPr="0028629E">
              <w:rPr>
                <w:rFonts w:ascii="Arial" w:hAnsi="Arial" w:cs="Arial"/>
              </w:rPr>
              <w:t xml:space="preserve">Research developments in relevant area. Collate process and analyse information / data. Translate outputs into advisory reports / documents / actions as appropriate. </w:t>
            </w:r>
          </w:p>
        </w:tc>
        <w:tc>
          <w:tcPr>
            <w:tcW w:w="6360" w:type="dxa"/>
            <w:shd w:val="clear" w:color="auto" w:fill="auto"/>
          </w:tcPr>
          <w:p w14:paraId="7FA6A803" w14:textId="77777777" w:rsidR="00624598" w:rsidRPr="0028629E" w:rsidRDefault="00624598" w:rsidP="00624598">
            <w:pPr>
              <w:spacing w:before="40" w:after="40"/>
              <w:rPr>
                <w:rFonts w:ascii="Arial" w:hAnsi="Arial" w:cs="Arial"/>
              </w:rPr>
            </w:pPr>
            <w:r w:rsidRPr="0028629E">
              <w:rPr>
                <w:rFonts w:ascii="Arial" w:hAnsi="Arial" w:cs="Arial"/>
              </w:rPr>
              <w:t xml:space="preserve">Relevant information / data are managed efficiently and accurately. </w:t>
            </w:r>
          </w:p>
          <w:p w14:paraId="37886796" w14:textId="77777777" w:rsidR="00624598" w:rsidRPr="0028629E" w:rsidRDefault="00624598" w:rsidP="00624598">
            <w:pPr>
              <w:spacing w:before="40" w:after="40"/>
              <w:rPr>
                <w:rFonts w:ascii="Arial" w:hAnsi="Arial" w:cs="Arial"/>
              </w:rPr>
            </w:pPr>
          </w:p>
          <w:p w14:paraId="06FABFEF" w14:textId="77777777" w:rsidR="00624598" w:rsidRPr="0028629E" w:rsidRDefault="00624598" w:rsidP="00624598">
            <w:pPr>
              <w:spacing w:before="40" w:after="40"/>
              <w:rPr>
                <w:rFonts w:ascii="Arial" w:hAnsi="Arial" w:cs="Arial"/>
              </w:rPr>
            </w:pPr>
            <w:r w:rsidRPr="0028629E">
              <w:rPr>
                <w:rFonts w:ascii="Arial" w:hAnsi="Arial" w:cs="Arial"/>
              </w:rPr>
              <w:t>Accurate and relevant information / reports / documentation are produced.</w:t>
            </w:r>
          </w:p>
          <w:p w14:paraId="5CA1F084" w14:textId="77777777" w:rsidR="00624598" w:rsidRPr="0028629E" w:rsidRDefault="00624598" w:rsidP="00624598">
            <w:pPr>
              <w:spacing w:before="40" w:after="40"/>
              <w:rPr>
                <w:rFonts w:ascii="Arial" w:hAnsi="Arial" w:cs="Arial"/>
              </w:rPr>
            </w:pPr>
          </w:p>
          <w:p w14:paraId="4B94D6BD" w14:textId="77777777" w:rsidR="00624598" w:rsidRPr="0028629E" w:rsidRDefault="00624598" w:rsidP="00624598">
            <w:pPr>
              <w:spacing w:before="40" w:after="40"/>
              <w:rPr>
                <w:rFonts w:ascii="Arial" w:hAnsi="Arial" w:cs="Arial"/>
              </w:rPr>
            </w:pPr>
            <w:r w:rsidRPr="0028629E">
              <w:rPr>
                <w:rFonts w:ascii="Arial" w:hAnsi="Arial" w:cs="Arial"/>
              </w:rPr>
              <w:t>Trends and issues are identified and prioritised.</w:t>
            </w:r>
          </w:p>
          <w:p w14:paraId="27FEE1E2" w14:textId="77777777" w:rsidR="00624598" w:rsidRPr="0028629E" w:rsidRDefault="00624598" w:rsidP="00624598">
            <w:pPr>
              <w:spacing w:before="40" w:after="40"/>
              <w:rPr>
                <w:rFonts w:ascii="Arial" w:hAnsi="Arial" w:cs="Arial"/>
              </w:rPr>
            </w:pPr>
          </w:p>
          <w:p w14:paraId="782C710B" w14:textId="77777777" w:rsidR="00624598" w:rsidRPr="0028629E" w:rsidRDefault="00624598" w:rsidP="00624598">
            <w:pPr>
              <w:spacing w:before="40" w:after="40"/>
              <w:rPr>
                <w:rFonts w:ascii="Arial" w:hAnsi="Arial" w:cs="Arial"/>
              </w:rPr>
            </w:pPr>
            <w:r w:rsidRPr="0028629E">
              <w:rPr>
                <w:rFonts w:ascii="Arial" w:hAnsi="Arial" w:cs="Arial"/>
              </w:rPr>
              <w:t xml:space="preserve">Statutory and procedural obligations are fulfilled. </w:t>
            </w:r>
          </w:p>
          <w:p w14:paraId="5BF999F2" w14:textId="77777777" w:rsidR="00624598" w:rsidRPr="0028629E" w:rsidRDefault="00624598" w:rsidP="00624598">
            <w:pPr>
              <w:spacing w:before="40" w:after="40"/>
              <w:rPr>
                <w:rFonts w:ascii="Arial" w:hAnsi="Arial" w:cs="Arial"/>
              </w:rPr>
            </w:pPr>
          </w:p>
          <w:p w14:paraId="5D91A8AC" w14:textId="1193C8EF" w:rsidR="00624598" w:rsidRPr="0028629E" w:rsidRDefault="00624598" w:rsidP="00624598">
            <w:pPr>
              <w:spacing w:before="40" w:after="40"/>
              <w:rPr>
                <w:rFonts w:ascii="Arial" w:hAnsi="Arial" w:cs="Arial"/>
                <w:i/>
                <w:iCs/>
              </w:rPr>
            </w:pPr>
            <w:r w:rsidRPr="0028629E">
              <w:rPr>
                <w:rFonts w:ascii="Arial" w:hAnsi="Arial" w:cs="Arial"/>
              </w:rPr>
              <w:t>Management decision making is supported.</w:t>
            </w:r>
          </w:p>
        </w:tc>
      </w:tr>
      <w:tr w:rsidR="00624598" w:rsidRPr="0028629E" w14:paraId="675CE8FD" w14:textId="77777777" w:rsidTr="00624598">
        <w:trPr>
          <w:trHeight w:hRule="exact" w:val="2834"/>
        </w:trPr>
        <w:tc>
          <w:tcPr>
            <w:tcW w:w="3720" w:type="dxa"/>
            <w:shd w:val="clear" w:color="auto" w:fill="auto"/>
          </w:tcPr>
          <w:p w14:paraId="567945CF" w14:textId="6D904181" w:rsidR="00624598" w:rsidRPr="0028629E" w:rsidRDefault="00624598" w:rsidP="00624598">
            <w:pPr>
              <w:spacing w:before="40" w:after="40"/>
              <w:rPr>
                <w:rFonts w:ascii="Arial" w:hAnsi="Arial" w:cs="Arial"/>
                <w:i/>
                <w:iCs/>
              </w:rPr>
            </w:pPr>
            <w:r w:rsidRPr="0028629E">
              <w:rPr>
                <w:rFonts w:ascii="Arial" w:hAnsi="Arial" w:cs="Arial"/>
              </w:rPr>
              <w:t>Lead on the development, implementation, maintenance and management of systems, policies, procedures and / or standards within area of responsibility.</w:t>
            </w:r>
          </w:p>
        </w:tc>
        <w:tc>
          <w:tcPr>
            <w:tcW w:w="6360" w:type="dxa"/>
            <w:shd w:val="clear" w:color="auto" w:fill="auto"/>
          </w:tcPr>
          <w:p w14:paraId="522DD30B" w14:textId="77777777" w:rsidR="00624598" w:rsidRPr="0028629E" w:rsidRDefault="00624598" w:rsidP="00624598">
            <w:pPr>
              <w:spacing w:before="40" w:after="40"/>
              <w:rPr>
                <w:rFonts w:ascii="Arial" w:hAnsi="Arial" w:cs="Arial"/>
              </w:rPr>
            </w:pPr>
            <w:r w:rsidRPr="0028629E">
              <w:rPr>
                <w:rFonts w:ascii="Arial" w:hAnsi="Arial" w:cs="Arial"/>
              </w:rPr>
              <w:t>Changes to systems, policies and / or procedures are identified and recommended.</w:t>
            </w:r>
          </w:p>
          <w:p w14:paraId="43063D77" w14:textId="77777777" w:rsidR="00624598" w:rsidRPr="0028629E" w:rsidRDefault="00624598" w:rsidP="00624598">
            <w:pPr>
              <w:spacing w:before="40" w:after="40"/>
              <w:rPr>
                <w:rFonts w:ascii="Arial" w:hAnsi="Arial" w:cs="Arial"/>
              </w:rPr>
            </w:pPr>
          </w:p>
          <w:p w14:paraId="6170CA5B" w14:textId="77777777" w:rsidR="00624598" w:rsidRPr="0028629E" w:rsidRDefault="00624598" w:rsidP="00624598">
            <w:pPr>
              <w:spacing w:before="40" w:after="40"/>
              <w:rPr>
                <w:rFonts w:ascii="Arial" w:hAnsi="Arial" w:cs="Arial"/>
              </w:rPr>
            </w:pPr>
            <w:r w:rsidRPr="0028629E">
              <w:rPr>
                <w:rFonts w:ascii="Arial" w:hAnsi="Arial" w:cs="Arial"/>
              </w:rPr>
              <w:t>All updates, amendments, developments are tested and approved prior to delivery.</w:t>
            </w:r>
          </w:p>
          <w:p w14:paraId="3F0FF3E1" w14:textId="77777777" w:rsidR="00624598" w:rsidRPr="0028629E" w:rsidRDefault="00624598" w:rsidP="00624598">
            <w:pPr>
              <w:spacing w:before="40" w:after="40"/>
              <w:rPr>
                <w:rFonts w:ascii="Arial" w:hAnsi="Arial" w:cs="Arial"/>
              </w:rPr>
            </w:pPr>
          </w:p>
          <w:p w14:paraId="620BCB03" w14:textId="5842B09F" w:rsidR="00624598" w:rsidRPr="0028629E" w:rsidRDefault="00624598" w:rsidP="00624598">
            <w:pPr>
              <w:spacing w:before="40" w:after="40"/>
              <w:rPr>
                <w:rFonts w:ascii="Arial" w:hAnsi="Arial" w:cs="Arial"/>
              </w:rPr>
            </w:pPr>
            <w:r w:rsidRPr="0028629E">
              <w:rPr>
                <w:rFonts w:ascii="Arial" w:hAnsi="Arial" w:cs="Arial"/>
              </w:rPr>
              <w:t>Customers receive prompt, accurate policy / procedural updates.</w:t>
            </w:r>
          </w:p>
          <w:p w14:paraId="117EA28D" w14:textId="422EA615" w:rsidR="00624598" w:rsidRPr="0028629E" w:rsidRDefault="00624598" w:rsidP="00624598">
            <w:pPr>
              <w:spacing w:before="40" w:after="40"/>
              <w:rPr>
                <w:rFonts w:ascii="Arial" w:hAnsi="Arial" w:cs="Arial"/>
              </w:rPr>
            </w:pPr>
          </w:p>
          <w:p w14:paraId="12A64993" w14:textId="77777777" w:rsidR="00624598" w:rsidRPr="0028629E" w:rsidRDefault="00624598" w:rsidP="00624598">
            <w:pPr>
              <w:spacing w:before="40" w:after="40"/>
              <w:rPr>
                <w:rFonts w:ascii="Arial" w:hAnsi="Arial" w:cs="Arial"/>
              </w:rPr>
            </w:pPr>
          </w:p>
          <w:p w14:paraId="79782ED8" w14:textId="77777777" w:rsidR="00624598" w:rsidRPr="0028629E" w:rsidRDefault="00624598" w:rsidP="00624598">
            <w:pPr>
              <w:spacing w:before="40" w:after="40"/>
              <w:rPr>
                <w:rFonts w:ascii="Arial" w:hAnsi="Arial" w:cs="Arial"/>
              </w:rPr>
            </w:pPr>
          </w:p>
          <w:p w14:paraId="0577FE21" w14:textId="12A9FEDF" w:rsidR="00624598" w:rsidRPr="0028629E" w:rsidRDefault="00624598" w:rsidP="00624598">
            <w:pPr>
              <w:spacing w:before="40" w:after="40"/>
              <w:rPr>
                <w:rFonts w:ascii="Arial" w:hAnsi="Arial" w:cs="Arial"/>
                <w:i/>
                <w:iCs/>
              </w:rPr>
            </w:pPr>
            <w:r w:rsidRPr="0028629E">
              <w:rPr>
                <w:rFonts w:ascii="Arial" w:hAnsi="Arial" w:cs="Arial"/>
              </w:rPr>
              <w:t>Service standards are improved.</w:t>
            </w:r>
          </w:p>
        </w:tc>
      </w:tr>
      <w:tr w:rsidR="00624598" w:rsidRPr="0028629E" w14:paraId="0FFBEC16" w14:textId="77777777" w:rsidTr="00624598">
        <w:trPr>
          <w:trHeight w:hRule="exact" w:val="3557"/>
        </w:trPr>
        <w:tc>
          <w:tcPr>
            <w:tcW w:w="3720" w:type="dxa"/>
            <w:shd w:val="clear" w:color="auto" w:fill="auto"/>
          </w:tcPr>
          <w:p w14:paraId="3F65B167" w14:textId="1EA361CB" w:rsidR="00624598" w:rsidRPr="0028629E" w:rsidRDefault="00624598" w:rsidP="00624598">
            <w:pPr>
              <w:spacing w:before="40" w:after="40"/>
              <w:rPr>
                <w:rFonts w:ascii="Arial" w:hAnsi="Arial" w:cs="Arial"/>
                <w:i/>
                <w:iCs/>
              </w:rPr>
            </w:pPr>
            <w:r w:rsidRPr="0028629E">
              <w:rPr>
                <w:rFonts w:ascii="Arial" w:hAnsi="Arial" w:cs="Arial"/>
              </w:rPr>
              <w:lastRenderedPageBreak/>
              <w:t xml:space="preserve">Work closely with others to support/Manage the development and delivery of improvements in processes and procedures.  </w:t>
            </w:r>
          </w:p>
        </w:tc>
        <w:tc>
          <w:tcPr>
            <w:tcW w:w="6360" w:type="dxa"/>
            <w:shd w:val="clear" w:color="auto" w:fill="auto"/>
          </w:tcPr>
          <w:p w14:paraId="7CEB65BC" w14:textId="77777777" w:rsidR="00624598" w:rsidRPr="0028629E" w:rsidRDefault="00624598" w:rsidP="00624598">
            <w:pPr>
              <w:spacing w:before="40" w:after="40"/>
              <w:rPr>
                <w:rFonts w:ascii="Arial" w:hAnsi="Arial" w:cs="Arial"/>
              </w:rPr>
            </w:pPr>
            <w:r w:rsidRPr="0028629E">
              <w:rPr>
                <w:rFonts w:ascii="Arial" w:hAnsi="Arial" w:cs="Arial"/>
              </w:rPr>
              <w:t>Identifies gaps in service provision/highlight policy issues and makes recommendations to resolve the issues.</w:t>
            </w:r>
          </w:p>
          <w:p w14:paraId="6DAAD7F4" w14:textId="77777777" w:rsidR="00624598" w:rsidRPr="0028629E" w:rsidRDefault="00624598" w:rsidP="00624598">
            <w:pPr>
              <w:spacing w:before="40" w:after="40"/>
              <w:rPr>
                <w:rFonts w:ascii="Arial" w:hAnsi="Arial" w:cs="Arial"/>
              </w:rPr>
            </w:pPr>
          </w:p>
          <w:p w14:paraId="4E2B92D1" w14:textId="77777777" w:rsidR="00624598" w:rsidRPr="0028629E" w:rsidRDefault="00624598" w:rsidP="00624598">
            <w:pPr>
              <w:spacing w:before="40" w:after="40"/>
              <w:rPr>
                <w:rFonts w:ascii="Arial" w:hAnsi="Arial" w:cs="Arial"/>
              </w:rPr>
            </w:pPr>
            <w:r w:rsidRPr="0028629E">
              <w:rPr>
                <w:rFonts w:ascii="Arial" w:hAnsi="Arial" w:cs="Arial"/>
              </w:rPr>
              <w:t>Agreed improvements are developed, delivered and evaluated.</w:t>
            </w:r>
          </w:p>
          <w:p w14:paraId="78AC3A68" w14:textId="77777777" w:rsidR="00624598" w:rsidRPr="0028629E" w:rsidRDefault="00624598" w:rsidP="00624598">
            <w:pPr>
              <w:spacing w:before="40" w:after="40"/>
              <w:rPr>
                <w:rFonts w:ascii="Arial" w:hAnsi="Arial" w:cs="Arial"/>
              </w:rPr>
            </w:pPr>
          </w:p>
          <w:p w14:paraId="0249A9DC" w14:textId="77777777" w:rsidR="00624598" w:rsidRPr="0028629E" w:rsidRDefault="00624598" w:rsidP="00624598">
            <w:pPr>
              <w:spacing w:before="40" w:after="40"/>
              <w:rPr>
                <w:rFonts w:ascii="Arial" w:hAnsi="Arial" w:cs="Arial"/>
              </w:rPr>
            </w:pPr>
            <w:r w:rsidRPr="0028629E">
              <w:rPr>
                <w:rFonts w:ascii="Arial" w:hAnsi="Arial" w:cs="Arial"/>
              </w:rPr>
              <w:t>Issues and recommendations are brought to the attention of senior managers.</w:t>
            </w:r>
          </w:p>
          <w:p w14:paraId="5F061CFC" w14:textId="77777777" w:rsidR="00624598" w:rsidRPr="0028629E" w:rsidRDefault="00624598" w:rsidP="00624598">
            <w:pPr>
              <w:spacing w:before="40" w:after="40"/>
              <w:rPr>
                <w:rFonts w:ascii="Arial" w:hAnsi="Arial" w:cs="Arial"/>
              </w:rPr>
            </w:pPr>
          </w:p>
          <w:p w14:paraId="3B53915A" w14:textId="0892D501" w:rsidR="00624598" w:rsidRPr="0028629E" w:rsidRDefault="00624598" w:rsidP="00624598">
            <w:pPr>
              <w:spacing w:before="40" w:after="40"/>
              <w:rPr>
                <w:rFonts w:ascii="Arial" w:hAnsi="Arial" w:cs="Arial"/>
                <w:i/>
                <w:iCs/>
              </w:rPr>
            </w:pPr>
            <w:r w:rsidRPr="0028629E">
              <w:rPr>
                <w:rFonts w:ascii="Arial" w:hAnsi="Arial" w:cs="Arial"/>
              </w:rPr>
              <w:t>Benchmark against best practice authorities and center of excellence.</w:t>
            </w:r>
          </w:p>
        </w:tc>
      </w:tr>
      <w:tr w:rsidR="00624598" w:rsidRPr="0028629E" w14:paraId="13E70580" w14:textId="77777777" w:rsidTr="00624598">
        <w:trPr>
          <w:trHeight w:hRule="exact" w:val="1694"/>
        </w:trPr>
        <w:tc>
          <w:tcPr>
            <w:tcW w:w="3720" w:type="dxa"/>
            <w:shd w:val="clear" w:color="auto" w:fill="auto"/>
          </w:tcPr>
          <w:p w14:paraId="2E7E0C37" w14:textId="04024F99" w:rsidR="00624598" w:rsidRPr="0028629E" w:rsidRDefault="00624598" w:rsidP="00624598">
            <w:pPr>
              <w:spacing w:before="40" w:after="40"/>
              <w:rPr>
                <w:rFonts w:ascii="Arial" w:hAnsi="Arial" w:cs="Arial"/>
                <w:i/>
                <w:iCs/>
              </w:rPr>
            </w:pPr>
            <w:r w:rsidRPr="0028629E">
              <w:rPr>
                <w:rFonts w:ascii="Arial" w:hAnsi="Arial" w:cs="Arial"/>
              </w:rPr>
              <w:t>Prepare and present a full range of reports (both standard and non-standard) covering area of responsibility.</w:t>
            </w:r>
          </w:p>
        </w:tc>
        <w:tc>
          <w:tcPr>
            <w:tcW w:w="6360" w:type="dxa"/>
            <w:shd w:val="clear" w:color="auto" w:fill="auto"/>
          </w:tcPr>
          <w:p w14:paraId="67B457F4" w14:textId="77777777" w:rsidR="00624598" w:rsidRPr="0028629E" w:rsidRDefault="00624598" w:rsidP="00624598">
            <w:pPr>
              <w:spacing w:before="40" w:after="40"/>
              <w:rPr>
                <w:rFonts w:ascii="Arial" w:hAnsi="Arial" w:cs="Arial"/>
              </w:rPr>
            </w:pPr>
            <w:r w:rsidRPr="0028629E">
              <w:rPr>
                <w:rFonts w:ascii="Arial" w:hAnsi="Arial" w:cs="Arial"/>
              </w:rPr>
              <w:t>Reports are prepared, distributed / presented to the appropriate committee/ to the required standards and timescales.</w:t>
            </w:r>
          </w:p>
          <w:p w14:paraId="0C9F0E66" w14:textId="77777777" w:rsidR="00624598" w:rsidRPr="0028629E" w:rsidRDefault="00624598" w:rsidP="00624598">
            <w:pPr>
              <w:spacing w:before="40" w:after="40"/>
              <w:rPr>
                <w:rFonts w:ascii="Arial" w:hAnsi="Arial" w:cs="Arial"/>
              </w:rPr>
            </w:pPr>
          </w:p>
          <w:p w14:paraId="34A75EA7" w14:textId="4CF821F7" w:rsidR="00624598" w:rsidRPr="0028629E" w:rsidRDefault="00624598" w:rsidP="00624598">
            <w:pPr>
              <w:spacing w:before="40" w:after="40"/>
              <w:rPr>
                <w:rFonts w:ascii="Arial" w:hAnsi="Arial" w:cs="Arial"/>
                <w:i/>
                <w:iCs/>
              </w:rPr>
            </w:pPr>
            <w:r w:rsidRPr="0028629E">
              <w:rPr>
                <w:rFonts w:ascii="Arial" w:hAnsi="Arial" w:cs="Arial"/>
              </w:rPr>
              <w:t>Evidence based recommendations are made.</w:t>
            </w:r>
          </w:p>
        </w:tc>
      </w:tr>
      <w:tr w:rsidR="00624598" w:rsidRPr="0028629E" w14:paraId="3DC66AFB" w14:textId="77777777" w:rsidTr="00624598">
        <w:trPr>
          <w:trHeight w:hRule="exact" w:val="3122"/>
        </w:trPr>
        <w:tc>
          <w:tcPr>
            <w:tcW w:w="3720" w:type="dxa"/>
            <w:shd w:val="clear" w:color="auto" w:fill="auto"/>
          </w:tcPr>
          <w:p w14:paraId="663BE26F" w14:textId="77777777" w:rsidR="00624598" w:rsidRPr="0028629E" w:rsidRDefault="00624598" w:rsidP="00624598">
            <w:pPr>
              <w:spacing w:before="40" w:after="40"/>
              <w:rPr>
                <w:rFonts w:ascii="Arial" w:hAnsi="Arial" w:cs="Arial"/>
                <w:lang w:val="en-US"/>
              </w:rPr>
            </w:pPr>
            <w:r w:rsidRPr="0028629E">
              <w:rPr>
                <w:rFonts w:ascii="Arial" w:hAnsi="Arial" w:cs="Arial"/>
                <w:lang w:val="en-US"/>
              </w:rPr>
              <w:t>Manage a portfolio of Projects and Reviews.</w:t>
            </w:r>
          </w:p>
          <w:p w14:paraId="226AB722" w14:textId="77777777" w:rsidR="00624598" w:rsidRPr="0028629E" w:rsidRDefault="00624598" w:rsidP="00624598">
            <w:pPr>
              <w:spacing w:before="40" w:after="40"/>
              <w:rPr>
                <w:rFonts w:ascii="Arial" w:hAnsi="Arial" w:cs="Arial"/>
                <w:lang w:val="en-US"/>
              </w:rPr>
            </w:pPr>
          </w:p>
          <w:p w14:paraId="39A59FD3" w14:textId="73006206" w:rsidR="00624598" w:rsidRPr="0028629E" w:rsidRDefault="00624598" w:rsidP="00624598">
            <w:pPr>
              <w:spacing w:before="40" w:after="40"/>
              <w:rPr>
                <w:rFonts w:ascii="Arial" w:hAnsi="Arial" w:cs="Arial"/>
                <w:i/>
                <w:iCs/>
              </w:rPr>
            </w:pPr>
            <w:r w:rsidRPr="0028629E">
              <w:rPr>
                <w:rFonts w:ascii="Arial" w:hAnsi="Arial" w:cs="Arial"/>
              </w:rPr>
              <w:t>Lead on specific projects as required.</w:t>
            </w:r>
          </w:p>
        </w:tc>
        <w:tc>
          <w:tcPr>
            <w:tcW w:w="6360" w:type="dxa"/>
            <w:shd w:val="clear" w:color="auto" w:fill="auto"/>
          </w:tcPr>
          <w:p w14:paraId="70BD75BD" w14:textId="77777777" w:rsidR="00624598" w:rsidRPr="0028629E" w:rsidRDefault="00624598" w:rsidP="00624598">
            <w:pPr>
              <w:spacing w:before="40" w:after="40"/>
              <w:rPr>
                <w:rFonts w:ascii="Arial" w:hAnsi="Arial" w:cs="Arial"/>
                <w:lang w:val="en-US"/>
              </w:rPr>
            </w:pPr>
            <w:r w:rsidRPr="0028629E">
              <w:rPr>
                <w:rFonts w:ascii="Arial" w:hAnsi="Arial" w:cs="Arial"/>
                <w:lang w:val="en-US"/>
              </w:rPr>
              <w:t>Projects are delivered to agreed specification, timescales and budgets.</w:t>
            </w:r>
          </w:p>
          <w:p w14:paraId="2F5AD3B7" w14:textId="77777777" w:rsidR="00624598" w:rsidRPr="0028629E" w:rsidRDefault="00624598" w:rsidP="00624598">
            <w:pPr>
              <w:spacing w:before="40" w:after="40"/>
              <w:rPr>
                <w:rFonts w:ascii="Arial" w:hAnsi="Arial" w:cs="Arial"/>
                <w:lang w:val="en-US"/>
              </w:rPr>
            </w:pPr>
          </w:p>
          <w:p w14:paraId="4A78D74A" w14:textId="77777777" w:rsidR="00624598" w:rsidRPr="0028629E" w:rsidRDefault="00624598" w:rsidP="00624598">
            <w:pPr>
              <w:spacing w:before="40" w:after="40"/>
              <w:rPr>
                <w:rFonts w:ascii="Arial" w:hAnsi="Arial" w:cs="Arial"/>
                <w:lang w:val="en-US"/>
              </w:rPr>
            </w:pPr>
            <w:r w:rsidRPr="0028629E">
              <w:rPr>
                <w:rFonts w:ascii="Arial" w:hAnsi="Arial" w:cs="Arial"/>
                <w:lang w:val="en-US"/>
              </w:rPr>
              <w:t>Change initiatives are successfully integrated and implemented across all impacted service areas.</w:t>
            </w:r>
          </w:p>
          <w:p w14:paraId="18E81A7C" w14:textId="77777777" w:rsidR="00624598" w:rsidRPr="0028629E" w:rsidRDefault="00624598" w:rsidP="00624598">
            <w:pPr>
              <w:spacing w:before="40" w:after="40"/>
              <w:rPr>
                <w:rFonts w:ascii="Arial" w:hAnsi="Arial" w:cs="Arial"/>
                <w:lang w:val="en-US"/>
              </w:rPr>
            </w:pPr>
          </w:p>
          <w:p w14:paraId="1B4CD067" w14:textId="77777777" w:rsidR="00624598" w:rsidRPr="0028629E" w:rsidRDefault="00624598" w:rsidP="00624598">
            <w:pPr>
              <w:spacing w:before="40" w:after="40"/>
              <w:rPr>
                <w:rFonts w:ascii="Arial" w:hAnsi="Arial" w:cs="Arial"/>
                <w:lang w:val="en-US"/>
              </w:rPr>
            </w:pPr>
            <w:r w:rsidRPr="0028629E">
              <w:rPr>
                <w:rFonts w:ascii="Arial" w:hAnsi="Arial" w:cs="Arial"/>
                <w:lang w:val="en-US"/>
              </w:rPr>
              <w:t>Value for money is achieved.</w:t>
            </w:r>
          </w:p>
          <w:p w14:paraId="6CE3D296" w14:textId="77777777" w:rsidR="00624598" w:rsidRPr="0028629E" w:rsidRDefault="00624598" w:rsidP="00624598">
            <w:pPr>
              <w:spacing w:before="40" w:after="40"/>
              <w:rPr>
                <w:rFonts w:ascii="Arial" w:hAnsi="Arial" w:cs="Arial"/>
                <w:lang w:val="en-US"/>
              </w:rPr>
            </w:pPr>
          </w:p>
          <w:p w14:paraId="21F1368C" w14:textId="7B12B628" w:rsidR="00624598" w:rsidRPr="0028629E" w:rsidRDefault="00624598" w:rsidP="00624598">
            <w:pPr>
              <w:spacing w:before="40" w:after="40"/>
              <w:rPr>
                <w:rFonts w:ascii="Arial" w:hAnsi="Arial" w:cs="Arial"/>
                <w:i/>
                <w:iCs/>
              </w:rPr>
            </w:pPr>
            <w:r w:rsidRPr="0028629E">
              <w:rPr>
                <w:rFonts w:ascii="Arial" w:hAnsi="Arial" w:cs="Arial"/>
                <w:lang w:val="en-US"/>
              </w:rPr>
              <w:t>Ongoing savings secured.</w:t>
            </w:r>
          </w:p>
        </w:tc>
      </w:tr>
      <w:tr w:rsidR="00624598" w:rsidRPr="0028629E" w14:paraId="7FC4AFAB" w14:textId="77777777" w:rsidTr="00624598">
        <w:trPr>
          <w:trHeight w:hRule="exact" w:val="1139"/>
        </w:trPr>
        <w:tc>
          <w:tcPr>
            <w:tcW w:w="3720" w:type="dxa"/>
            <w:shd w:val="clear" w:color="auto" w:fill="auto"/>
          </w:tcPr>
          <w:p w14:paraId="5B68FBCD" w14:textId="17E30B81" w:rsidR="00624598" w:rsidRPr="0028629E" w:rsidRDefault="00624598" w:rsidP="00624598">
            <w:pPr>
              <w:spacing w:before="40" w:after="40"/>
              <w:rPr>
                <w:rFonts w:ascii="Arial" w:hAnsi="Arial" w:cs="Arial"/>
                <w:i/>
                <w:iCs/>
              </w:rPr>
            </w:pPr>
            <w:r w:rsidRPr="0028629E">
              <w:rPr>
                <w:rFonts w:ascii="Arial" w:hAnsi="Arial" w:cs="Arial"/>
                <w:lang w:val="en-US"/>
              </w:rPr>
              <w:t>Co-operate with and support colleagues.</w:t>
            </w:r>
          </w:p>
        </w:tc>
        <w:tc>
          <w:tcPr>
            <w:tcW w:w="6360" w:type="dxa"/>
            <w:shd w:val="clear" w:color="auto" w:fill="auto"/>
          </w:tcPr>
          <w:p w14:paraId="7C3D07C9" w14:textId="77777777" w:rsidR="00624598" w:rsidRPr="0028629E" w:rsidRDefault="00624598" w:rsidP="00624598">
            <w:pPr>
              <w:spacing w:before="40" w:after="40"/>
              <w:rPr>
                <w:rFonts w:ascii="Arial" w:hAnsi="Arial" w:cs="Arial"/>
                <w:lang w:val="en-US"/>
              </w:rPr>
            </w:pPr>
            <w:r w:rsidRPr="0028629E">
              <w:rPr>
                <w:rFonts w:ascii="Arial" w:hAnsi="Arial" w:cs="Arial"/>
                <w:lang w:val="en-US"/>
              </w:rPr>
              <w:t>Colleagues are supported.</w:t>
            </w:r>
          </w:p>
          <w:p w14:paraId="4C60A580" w14:textId="77777777" w:rsidR="00624598" w:rsidRPr="0028629E" w:rsidRDefault="00624598" w:rsidP="00624598">
            <w:pPr>
              <w:spacing w:before="40" w:after="40"/>
              <w:rPr>
                <w:rFonts w:ascii="Arial" w:hAnsi="Arial" w:cs="Arial"/>
                <w:lang w:val="en-US"/>
              </w:rPr>
            </w:pPr>
          </w:p>
          <w:p w14:paraId="6590D192" w14:textId="32BA0687" w:rsidR="00624598" w:rsidRPr="0028629E" w:rsidRDefault="00624598" w:rsidP="00624598">
            <w:pPr>
              <w:spacing w:before="40" w:after="40"/>
              <w:rPr>
                <w:rFonts w:ascii="Arial" w:hAnsi="Arial" w:cs="Arial"/>
                <w:i/>
                <w:iCs/>
              </w:rPr>
            </w:pPr>
            <w:r w:rsidRPr="0028629E">
              <w:rPr>
                <w:rFonts w:ascii="Arial" w:hAnsi="Arial" w:cs="Arial"/>
                <w:lang w:val="en-US"/>
              </w:rPr>
              <w:t>Required information is provided.</w:t>
            </w:r>
          </w:p>
        </w:tc>
      </w:tr>
      <w:tr w:rsidR="00624598" w:rsidRPr="0028629E" w14:paraId="4AACFB03" w14:textId="77777777" w:rsidTr="00624598">
        <w:trPr>
          <w:trHeight w:hRule="exact" w:val="1141"/>
        </w:trPr>
        <w:tc>
          <w:tcPr>
            <w:tcW w:w="3720" w:type="dxa"/>
            <w:shd w:val="clear" w:color="auto" w:fill="auto"/>
          </w:tcPr>
          <w:p w14:paraId="3DC58033" w14:textId="25993985" w:rsidR="00624598" w:rsidRPr="0028629E" w:rsidRDefault="00624598" w:rsidP="00624598">
            <w:pPr>
              <w:spacing w:before="40" w:after="40"/>
              <w:rPr>
                <w:rFonts w:ascii="Arial" w:hAnsi="Arial" w:cs="Arial"/>
                <w:i/>
                <w:iCs/>
              </w:rPr>
            </w:pPr>
            <w:r w:rsidRPr="0028629E">
              <w:rPr>
                <w:rFonts w:ascii="Arial" w:hAnsi="Arial" w:cs="Arial"/>
              </w:rPr>
              <w:t>Act in accordance with all policies and procedures which apply to the job and understand the reasons for this.</w:t>
            </w:r>
          </w:p>
        </w:tc>
        <w:tc>
          <w:tcPr>
            <w:tcW w:w="6360" w:type="dxa"/>
            <w:shd w:val="clear" w:color="auto" w:fill="auto"/>
          </w:tcPr>
          <w:p w14:paraId="5CD3F6B9" w14:textId="024059F1" w:rsidR="00624598" w:rsidRPr="0028629E" w:rsidRDefault="00624598" w:rsidP="00624598">
            <w:pPr>
              <w:spacing w:before="40" w:after="40"/>
              <w:rPr>
                <w:rFonts w:ascii="Arial" w:hAnsi="Arial" w:cs="Arial"/>
                <w:i/>
                <w:iCs/>
              </w:rPr>
            </w:pPr>
            <w:r w:rsidRPr="0028629E">
              <w:rPr>
                <w:rFonts w:ascii="Arial" w:hAnsi="Arial" w:cs="Arial"/>
              </w:rPr>
              <w:t>All policies and procedures are complied with.</w:t>
            </w:r>
          </w:p>
        </w:tc>
      </w:tr>
      <w:tr w:rsidR="00624598" w:rsidRPr="0028629E" w14:paraId="77F83CB4" w14:textId="77777777" w:rsidTr="00624598">
        <w:trPr>
          <w:trHeight w:hRule="exact" w:val="1979"/>
        </w:trPr>
        <w:tc>
          <w:tcPr>
            <w:tcW w:w="3720" w:type="dxa"/>
            <w:shd w:val="clear" w:color="auto" w:fill="auto"/>
          </w:tcPr>
          <w:p w14:paraId="576688A9" w14:textId="77777777" w:rsidR="00624598" w:rsidRPr="0028629E" w:rsidRDefault="00624598" w:rsidP="00624598">
            <w:pPr>
              <w:spacing w:before="40" w:after="40"/>
              <w:rPr>
                <w:rFonts w:ascii="Arial" w:hAnsi="Arial" w:cs="Arial"/>
              </w:rPr>
            </w:pPr>
            <w:r w:rsidRPr="0028629E">
              <w:rPr>
                <w:rFonts w:ascii="Arial" w:hAnsi="Arial" w:cs="Arial"/>
              </w:rPr>
              <w:t>Carry out all duties and responsibilities with reasonable care for the health and safety of self and others</w:t>
            </w:r>
            <w:r w:rsidRPr="0028629E">
              <w:rPr>
                <w:rFonts w:ascii="Arial" w:hAnsi="Arial" w:cs="Arial"/>
                <w:bCs/>
              </w:rPr>
              <w:t xml:space="preserve"> and report any potential hazards or unsafe practices to line manager</w:t>
            </w:r>
            <w:r w:rsidRPr="0028629E">
              <w:rPr>
                <w:rFonts w:ascii="Arial" w:hAnsi="Arial" w:cs="Arial"/>
              </w:rPr>
              <w:t>.</w:t>
            </w:r>
          </w:p>
          <w:p w14:paraId="6E179E9F" w14:textId="77777777" w:rsidR="00624598" w:rsidRPr="0028629E" w:rsidRDefault="00624598" w:rsidP="00624598">
            <w:pPr>
              <w:rPr>
                <w:rFonts w:ascii="Arial" w:hAnsi="Arial" w:cs="Arial"/>
              </w:rPr>
            </w:pPr>
          </w:p>
          <w:p w14:paraId="2C4741D5" w14:textId="77777777" w:rsidR="00624598" w:rsidRPr="0028629E" w:rsidRDefault="00624598" w:rsidP="00624598">
            <w:pPr>
              <w:rPr>
                <w:rFonts w:ascii="Arial" w:hAnsi="Arial" w:cs="Arial"/>
              </w:rPr>
            </w:pPr>
          </w:p>
          <w:p w14:paraId="789DA887" w14:textId="77777777" w:rsidR="00624598" w:rsidRPr="0028629E" w:rsidRDefault="00624598" w:rsidP="00624598">
            <w:pPr>
              <w:rPr>
                <w:rFonts w:ascii="Arial" w:hAnsi="Arial" w:cs="Arial"/>
              </w:rPr>
            </w:pPr>
          </w:p>
          <w:p w14:paraId="5556FE16" w14:textId="77777777" w:rsidR="00624598" w:rsidRPr="0028629E" w:rsidRDefault="00624598" w:rsidP="00624598">
            <w:pPr>
              <w:rPr>
                <w:rFonts w:ascii="Arial" w:hAnsi="Arial" w:cs="Arial"/>
              </w:rPr>
            </w:pPr>
          </w:p>
          <w:p w14:paraId="10E8CCBD" w14:textId="77777777" w:rsidR="00624598" w:rsidRPr="0028629E" w:rsidRDefault="00624598" w:rsidP="00624598">
            <w:pPr>
              <w:rPr>
                <w:rFonts w:ascii="Arial" w:hAnsi="Arial" w:cs="Arial"/>
              </w:rPr>
            </w:pPr>
          </w:p>
          <w:p w14:paraId="685E549A" w14:textId="77777777" w:rsidR="00624598" w:rsidRPr="0028629E" w:rsidRDefault="00624598" w:rsidP="00624598">
            <w:pPr>
              <w:rPr>
                <w:rFonts w:ascii="Arial" w:hAnsi="Arial" w:cs="Arial"/>
              </w:rPr>
            </w:pPr>
          </w:p>
          <w:p w14:paraId="11347E45" w14:textId="77777777" w:rsidR="00624598" w:rsidRPr="0028629E" w:rsidRDefault="00624598" w:rsidP="00624598">
            <w:pPr>
              <w:rPr>
                <w:rFonts w:ascii="Arial" w:hAnsi="Arial" w:cs="Arial"/>
              </w:rPr>
            </w:pPr>
          </w:p>
          <w:p w14:paraId="185EB79E" w14:textId="05E083FF" w:rsidR="00624598" w:rsidRPr="0028629E" w:rsidRDefault="00624598" w:rsidP="00624598">
            <w:pPr>
              <w:jc w:val="right"/>
              <w:rPr>
                <w:rFonts w:ascii="Arial" w:hAnsi="Arial" w:cs="Arial"/>
              </w:rPr>
            </w:pPr>
          </w:p>
        </w:tc>
        <w:tc>
          <w:tcPr>
            <w:tcW w:w="6360" w:type="dxa"/>
            <w:shd w:val="clear" w:color="auto" w:fill="auto"/>
          </w:tcPr>
          <w:p w14:paraId="04B6E83E" w14:textId="6A6EF0AB" w:rsidR="00624598" w:rsidRPr="0028629E" w:rsidRDefault="00624598" w:rsidP="00624598">
            <w:pPr>
              <w:spacing w:before="40" w:after="40"/>
              <w:rPr>
                <w:rFonts w:ascii="Arial" w:hAnsi="Arial" w:cs="Arial"/>
                <w:i/>
                <w:iCs/>
              </w:rPr>
            </w:pPr>
            <w:r w:rsidRPr="0028629E">
              <w:rPr>
                <w:rFonts w:ascii="Arial" w:hAnsi="Arial" w:cs="Arial"/>
              </w:rPr>
              <w:t>Work is carried out in a way that is safe and without risks to health.</w:t>
            </w:r>
          </w:p>
        </w:tc>
      </w:tr>
      <w:tr w:rsidR="00624598" w:rsidRPr="0028629E" w14:paraId="1AB0F297" w14:textId="77777777" w:rsidTr="00624598">
        <w:trPr>
          <w:trHeight w:hRule="exact" w:val="2282"/>
        </w:trPr>
        <w:tc>
          <w:tcPr>
            <w:tcW w:w="3720" w:type="dxa"/>
            <w:shd w:val="clear" w:color="auto" w:fill="auto"/>
          </w:tcPr>
          <w:p w14:paraId="3D13C516" w14:textId="77777777" w:rsidR="00624598" w:rsidRPr="0028629E" w:rsidRDefault="00624598" w:rsidP="00624598">
            <w:pPr>
              <w:rPr>
                <w:rFonts w:ascii="Arial" w:hAnsi="Arial" w:cs="Arial"/>
              </w:rPr>
            </w:pPr>
            <w:r w:rsidRPr="0028629E">
              <w:rPr>
                <w:rFonts w:ascii="Arial" w:hAnsi="Arial" w:cs="Arial"/>
              </w:rPr>
              <w:lastRenderedPageBreak/>
              <w:t>Provide advice and make recommendations based on up to date knowledge and analysis / evaluation of information.</w:t>
            </w:r>
          </w:p>
          <w:p w14:paraId="6595DF2B" w14:textId="3A7CA539" w:rsidR="00624598" w:rsidRPr="0028629E" w:rsidRDefault="00624598" w:rsidP="00624598">
            <w:pPr>
              <w:spacing w:before="40" w:after="40"/>
              <w:rPr>
                <w:rFonts w:ascii="Arial" w:hAnsi="Arial" w:cs="Arial"/>
                <w:i/>
                <w:iCs/>
              </w:rPr>
            </w:pPr>
            <w:r w:rsidRPr="0028629E">
              <w:rPr>
                <w:rFonts w:ascii="Arial" w:hAnsi="Arial" w:cs="Arial"/>
              </w:rPr>
              <w:t>Manage escalated or complex customer issues within the relevant area.</w:t>
            </w:r>
          </w:p>
        </w:tc>
        <w:tc>
          <w:tcPr>
            <w:tcW w:w="6360" w:type="dxa"/>
            <w:shd w:val="clear" w:color="auto" w:fill="auto"/>
          </w:tcPr>
          <w:p w14:paraId="5ADB5971" w14:textId="77777777" w:rsidR="00624598" w:rsidRPr="0028629E" w:rsidRDefault="00624598" w:rsidP="00624598">
            <w:pPr>
              <w:rPr>
                <w:rFonts w:ascii="Arial" w:hAnsi="Arial" w:cs="Arial"/>
              </w:rPr>
            </w:pPr>
            <w:r w:rsidRPr="0028629E">
              <w:rPr>
                <w:rFonts w:ascii="Arial" w:hAnsi="Arial" w:cs="Arial"/>
              </w:rPr>
              <w:t>Expert advice, information, interpretation and support are provided on the full range of technical / professional issues within the area of responsibility.</w:t>
            </w:r>
          </w:p>
          <w:p w14:paraId="2C0326CF" w14:textId="77777777" w:rsidR="00624598" w:rsidRPr="0028629E" w:rsidRDefault="00624598" w:rsidP="00624598">
            <w:pPr>
              <w:rPr>
                <w:rFonts w:ascii="Arial" w:hAnsi="Arial" w:cs="Arial"/>
              </w:rPr>
            </w:pPr>
          </w:p>
          <w:p w14:paraId="0FF4961D" w14:textId="77777777" w:rsidR="00624598" w:rsidRPr="0028629E" w:rsidRDefault="00624598" w:rsidP="00624598">
            <w:pPr>
              <w:rPr>
                <w:rFonts w:ascii="Arial" w:hAnsi="Arial" w:cs="Arial"/>
              </w:rPr>
            </w:pPr>
            <w:r w:rsidRPr="0028629E">
              <w:rPr>
                <w:rFonts w:ascii="Arial" w:hAnsi="Arial" w:cs="Arial"/>
              </w:rPr>
              <w:t>Issues are managed through to a satisfactory conclusion.</w:t>
            </w:r>
          </w:p>
          <w:p w14:paraId="352F91E1" w14:textId="77777777" w:rsidR="00624598" w:rsidRPr="0028629E" w:rsidRDefault="00624598" w:rsidP="00624598">
            <w:pPr>
              <w:rPr>
                <w:rFonts w:ascii="Arial" w:hAnsi="Arial" w:cs="Arial"/>
              </w:rPr>
            </w:pPr>
          </w:p>
          <w:p w14:paraId="419F634A" w14:textId="7CFC392E" w:rsidR="00624598" w:rsidRPr="0028629E" w:rsidRDefault="00624598" w:rsidP="00624598">
            <w:pPr>
              <w:spacing w:before="40" w:after="40"/>
              <w:rPr>
                <w:rFonts w:ascii="Arial" w:hAnsi="Arial" w:cs="Arial"/>
                <w:i/>
                <w:iCs/>
              </w:rPr>
            </w:pPr>
            <w:r w:rsidRPr="0028629E">
              <w:rPr>
                <w:rFonts w:ascii="Arial" w:hAnsi="Arial" w:cs="Arial"/>
              </w:rPr>
              <w:t>Risk to the Council is minimised.</w:t>
            </w:r>
          </w:p>
        </w:tc>
      </w:tr>
      <w:tr w:rsidR="00624598" w:rsidRPr="0028629E" w14:paraId="534EDB3B" w14:textId="77777777" w:rsidTr="00624598">
        <w:trPr>
          <w:trHeight w:hRule="exact" w:val="2129"/>
        </w:trPr>
        <w:tc>
          <w:tcPr>
            <w:tcW w:w="3720" w:type="dxa"/>
            <w:shd w:val="clear" w:color="auto" w:fill="auto"/>
          </w:tcPr>
          <w:p w14:paraId="070F03E5" w14:textId="732A8EBF" w:rsidR="00624598" w:rsidRPr="0028629E" w:rsidRDefault="00624598" w:rsidP="00624598">
            <w:pPr>
              <w:spacing w:before="40" w:after="40"/>
              <w:rPr>
                <w:rFonts w:ascii="Arial" w:hAnsi="Arial" w:cs="Arial"/>
                <w:i/>
                <w:iCs/>
              </w:rPr>
            </w:pPr>
            <w:r w:rsidRPr="0028629E">
              <w:rPr>
                <w:rFonts w:ascii="Arial" w:hAnsi="Arial" w:cs="Arial"/>
              </w:rPr>
              <w:t xml:space="preserve">Contribute to the development of service plans to meet strategic business goals. </w:t>
            </w:r>
          </w:p>
        </w:tc>
        <w:tc>
          <w:tcPr>
            <w:tcW w:w="6360" w:type="dxa"/>
            <w:shd w:val="clear" w:color="auto" w:fill="auto"/>
          </w:tcPr>
          <w:p w14:paraId="42B32B19" w14:textId="77777777" w:rsidR="00624598" w:rsidRPr="0028629E" w:rsidRDefault="00624598" w:rsidP="00624598">
            <w:pPr>
              <w:spacing w:before="40" w:after="40"/>
              <w:rPr>
                <w:rFonts w:ascii="Arial" w:hAnsi="Arial" w:cs="Arial"/>
              </w:rPr>
            </w:pPr>
            <w:r w:rsidRPr="0028629E">
              <w:rPr>
                <w:rFonts w:ascii="Arial" w:hAnsi="Arial" w:cs="Arial"/>
              </w:rPr>
              <w:t>Strategic and operational input is provided to wider business planning and development.</w:t>
            </w:r>
          </w:p>
          <w:p w14:paraId="6E8945B5" w14:textId="77777777" w:rsidR="00624598" w:rsidRPr="0028629E" w:rsidRDefault="00624598" w:rsidP="00624598">
            <w:pPr>
              <w:spacing w:before="40" w:after="40"/>
              <w:rPr>
                <w:rFonts w:ascii="Arial" w:hAnsi="Arial" w:cs="Arial"/>
              </w:rPr>
            </w:pPr>
          </w:p>
          <w:p w14:paraId="2344129D" w14:textId="77777777" w:rsidR="00624598" w:rsidRPr="0028629E" w:rsidRDefault="00624598" w:rsidP="00624598">
            <w:pPr>
              <w:spacing w:before="40" w:after="40"/>
              <w:rPr>
                <w:rFonts w:ascii="Arial" w:hAnsi="Arial" w:cs="Arial"/>
              </w:rPr>
            </w:pPr>
            <w:r w:rsidRPr="0028629E">
              <w:rPr>
                <w:rFonts w:ascii="Arial" w:hAnsi="Arial" w:cs="Arial"/>
              </w:rPr>
              <w:t>Customer needs are identified.</w:t>
            </w:r>
          </w:p>
          <w:p w14:paraId="058ACD35" w14:textId="77777777" w:rsidR="00624598" w:rsidRPr="0028629E" w:rsidRDefault="00624598" w:rsidP="00624598">
            <w:pPr>
              <w:spacing w:before="40" w:after="40"/>
              <w:rPr>
                <w:rFonts w:ascii="Arial" w:hAnsi="Arial" w:cs="Arial"/>
              </w:rPr>
            </w:pPr>
          </w:p>
          <w:p w14:paraId="66151EE3" w14:textId="38EF1843" w:rsidR="00624598" w:rsidRPr="0028629E" w:rsidRDefault="00624598" w:rsidP="00624598">
            <w:pPr>
              <w:spacing w:before="40" w:after="40"/>
              <w:rPr>
                <w:rFonts w:ascii="Arial" w:hAnsi="Arial" w:cs="Arial"/>
                <w:i/>
                <w:iCs/>
              </w:rPr>
            </w:pPr>
            <w:r w:rsidRPr="0028629E">
              <w:rPr>
                <w:rFonts w:ascii="Arial" w:hAnsi="Arial" w:cs="Arial"/>
              </w:rPr>
              <w:t>Services meet legislative and policy requirements.</w:t>
            </w:r>
          </w:p>
        </w:tc>
      </w:tr>
      <w:tr w:rsidR="00624598" w:rsidRPr="0028629E" w14:paraId="66089C9F" w14:textId="77777777" w:rsidTr="00624598">
        <w:trPr>
          <w:trHeight w:hRule="exact" w:val="2415"/>
        </w:trPr>
        <w:tc>
          <w:tcPr>
            <w:tcW w:w="3720" w:type="dxa"/>
            <w:shd w:val="clear" w:color="auto" w:fill="auto"/>
          </w:tcPr>
          <w:p w14:paraId="3E03D627" w14:textId="47828A0C" w:rsidR="00624598" w:rsidRPr="0028629E" w:rsidRDefault="00624598" w:rsidP="00624598">
            <w:pPr>
              <w:spacing w:before="40" w:after="40"/>
              <w:rPr>
                <w:rFonts w:ascii="Arial" w:hAnsi="Arial" w:cs="Arial"/>
                <w:i/>
                <w:iCs/>
              </w:rPr>
            </w:pPr>
            <w:r w:rsidRPr="0028629E">
              <w:rPr>
                <w:rFonts w:ascii="Arial" w:hAnsi="Arial" w:cs="Arial"/>
              </w:rPr>
              <w:t xml:space="preserve">Research developments in relevant area. Collate process and analyse information / data. Translate outputs into advisory reports / documents / actions as appropriate. </w:t>
            </w:r>
          </w:p>
        </w:tc>
        <w:tc>
          <w:tcPr>
            <w:tcW w:w="6360" w:type="dxa"/>
            <w:shd w:val="clear" w:color="auto" w:fill="auto"/>
          </w:tcPr>
          <w:p w14:paraId="75F6C1AD" w14:textId="77777777" w:rsidR="00624598" w:rsidRPr="0028629E" w:rsidRDefault="00624598" w:rsidP="00624598">
            <w:pPr>
              <w:spacing w:before="40" w:after="40"/>
              <w:rPr>
                <w:rFonts w:ascii="Arial" w:hAnsi="Arial" w:cs="Arial"/>
              </w:rPr>
            </w:pPr>
            <w:r w:rsidRPr="0028629E">
              <w:rPr>
                <w:rFonts w:ascii="Arial" w:hAnsi="Arial" w:cs="Arial"/>
              </w:rPr>
              <w:t xml:space="preserve">Relevant information / data are managed efficiently and accurately. </w:t>
            </w:r>
          </w:p>
          <w:p w14:paraId="16710974" w14:textId="77777777" w:rsidR="00624598" w:rsidRPr="0028629E" w:rsidRDefault="00624598" w:rsidP="00624598">
            <w:pPr>
              <w:spacing w:before="40" w:after="40"/>
              <w:rPr>
                <w:rFonts w:ascii="Arial" w:hAnsi="Arial" w:cs="Arial"/>
              </w:rPr>
            </w:pPr>
          </w:p>
          <w:p w14:paraId="09846782" w14:textId="77777777" w:rsidR="00624598" w:rsidRPr="0028629E" w:rsidRDefault="00624598" w:rsidP="00624598">
            <w:pPr>
              <w:spacing w:before="40" w:after="40"/>
              <w:rPr>
                <w:rFonts w:ascii="Arial" w:hAnsi="Arial" w:cs="Arial"/>
              </w:rPr>
            </w:pPr>
            <w:r w:rsidRPr="0028629E">
              <w:rPr>
                <w:rFonts w:ascii="Arial" w:hAnsi="Arial" w:cs="Arial"/>
              </w:rPr>
              <w:t>Accurate and relevant information / reports / documentation are produced.</w:t>
            </w:r>
          </w:p>
          <w:p w14:paraId="37839AD4" w14:textId="77777777" w:rsidR="00624598" w:rsidRPr="0028629E" w:rsidRDefault="00624598" w:rsidP="00624598">
            <w:pPr>
              <w:spacing w:before="40" w:after="40"/>
              <w:rPr>
                <w:rFonts w:ascii="Arial" w:hAnsi="Arial" w:cs="Arial"/>
              </w:rPr>
            </w:pPr>
          </w:p>
          <w:p w14:paraId="4ED77E1F" w14:textId="77777777" w:rsidR="00624598" w:rsidRPr="0028629E" w:rsidRDefault="00624598" w:rsidP="00624598">
            <w:pPr>
              <w:spacing w:before="40" w:after="40"/>
              <w:rPr>
                <w:rFonts w:ascii="Arial" w:hAnsi="Arial" w:cs="Arial"/>
              </w:rPr>
            </w:pPr>
            <w:r w:rsidRPr="0028629E">
              <w:rPr>
                <w:rFonts w:ascii="Arial" w:hAnsi="Arial" w:cs="Arial"/>
              </w:rPr>
              <w:t>Trends and issues are identified and prioritised.</w:t>
            </w:r>
          </w:p>
          <w:p w14:paraId="3C0E5390" w14:textId="77777777" w:rsidR="00624598" w:rsidRPr="0028629E" w:rsidRDefault="00624598" w:rsidP="00624598">
            <w:pPr>
              <w:spacing w:before="40" w:after="40"/>
              <w:rPr>
                <w:rFonts w:ascii="Arial" w:hAnsi="Arial" w:cs="Arial"/>
              </w:rPr>
            </w:pPr>
          </w:p>
          <w:p w14:paraId="0CA88F29" w14:textId="77777777" w:rsidR="00624598" w:rsidRPr="0028629E" w:rsidRDefault="00624598" w:rsidP="00624598">
            <w:pPr>
              <w:spacing w:before="40" w:after="40"/>
              <w:rPr>
                <w:rFonts w:ascii="Arial" w:hAnsi="Arial" w:cs="Arial"/>
              </w:rPr>
            </w:pPr>
            <w:r w:rsidRPr="0028629E">
              <w:rPr>
                <w:rFonts w:ascii="Arial" w:hAnsi="Arial" w:cs="Arial"/>
              </w:rPr>
              <w:t xml:space="preserve">Statutory and procedural obligations are fulfilled. </w:t>
            </w:r>
          </w:p>
          <w:p w14:paraId="3988D530" w14:textId="77777777" w:rsidR="00624598" w:rsidRPr="0028629E" w:rsidRDefault="00624598" w:rsidP="00624598">
            <w:pPr>
              <w:spacing w:before="40" w:after="40"/>
              <w:rPr>
                <w:rFonts w:ascii="Arial" w:hAnsi="Arial" w:cs="Arial"/>
              </w:rPr>
            </w:pPr>
          </w:p>
          <w:p w14:paraId="343B67C4" w14:textId="51675C3E" w:rsidR="00624598" w:rsidRPr="0028629E" w:rsidRDefault="00624598" w:rsidP="00624598">
            <w:pPr>
              <w:spacing w:before="40" w:after="40"/>
              <w:rPr>
                <w:rFonts w:ascii="Arial" w:hAnsi="Arial" w:cs="Arial"/>
                <w:i/>
                <w:iCs/>
              </w:rPr>
            </w:pPr>
            <w:r w:rsidRPr="0028629E">
              <w:rPr>
                <w:rFonts w:ascii="Arial" w:hAnsi="Arial" w:cs="Arial"/>
              </w:rPr>
              <w:t>Management decision making is supported.</w:t>
            </w:r>
          </w:p>
        </w:tc>
      </w:tr>
      <w:tr w:rsidR="00380D94" w:rsidRPr="0028629E" w14:paraId="0CFE2596" w14:textId="77777777" w:rsidTr="00505C84">
        <w:trPr>
          <w:trHeight w:hRule="exact" w:val="369"/>
        </w:trPr>
        <w:tc>
          <w:tcPr>
            <w:tcW w:w="3720" w:type="dxa"/>
            <w:shd w:val="clear" w:color="auto" w:fill="EEECE1"/>
          </w:tcPr>
          <w:p w14:paraId="646E4557" w14:textId="7E32FEAC" w:rsidR="00380D94" w:rsidRPr="0028629E" w:rsidRDefault="00380D94" w:rsidP="00380D94">
            <w:pPr>
              <w:spacing w:before="40" w:after="40"/>
              <w:rPr>
                <w:rFonts w:ascii="Arial" w:hAnsi="Arial" w:cs="Arial"/>
                <w:i/>
                <w:iCs/>
              </w:rPr>
            </w:pPr>
            <w:r w:rsidRPr="0028629E">
              <w:rPr>
                <w:rFonts w:ascii="Arial" w:hAnsi="Arial" w:cs="Arial"/>
                <w:i/>
                <w:iCs/>
              </w:rPr>
              <w:t>Role-specific Accountabilities</w:t>
            </w:r>
          </w:p>
        </w:tc>
        <w:tc>
          <w:tcPr>
            <w:tcW w:w="6360" w:type="dxa"/>
            <w:shd w:val="clear" w:color="auto" w:fill="EEECE1"/>
            <w:vAlign w:val="center"/>
          </w:tcPr>
          <w:p w14:paraId="75670A2C" w14:textId="0561057F" w:rsidR="00380D94" w:rsidRPr="0028629E" w:rsidRDefault="00380D94" w:rsidP="00380D94">
            <w:pPr>
              <w:spacing w:before="40" w:after="40"/>
              <w:rPr>
                <w:rFonts w:ascii="Arial" w:hAnsi="Arial" w:cs="Arial"/>
                <w:i/>
                <w:iCs/>
              </w:rPr>
            </w:pPr>
            <w:r w:rsidRPr="0028629E">
              <w:rPr>
                <w:rFonts w:ascii="Arial" w:hAnsi="Arial" w:cs="Arial"/>
                <w:i/>
                <w:iCs/>
              </w:rPr>
              <w:t>End Results/Outcomes</w:t>
            </w:r>
          </w:p>
        </w:tc>
      </w:tr>
      <w:tr w:rsidR="007D0E12" w:rsidRPr="0028629E" w14:paraId="76AC25AA" w14:textId="77777777" w:rsidTr="33981325">
        <w:trPr>
          <w:trHeight w:val="369"/>
        </w:trPr>
        <w:tc>
          <w:tcPr>
            <w:tcW w:w="3720" w:type="dxa"/>
            <w:shd w:val="clear" w:color="auto" w:fill="auto"/>
          </w:tcPr>
          <w:p w14:paraId="3EA4242B" w14:textId="481477DE" w:rsidR="007D0E12" w:rsidRPr="0028629E" w:rsidRDefault="007D0E12" w:rsidP="007D0E12">
            <w:pPr>
              <w:pStyle w:val="CommentText"/>
              <w:spacing w:before="40" w:after="40"/>
              <w:rPr>
                <w:rFonts w:ascii="Arial" w:hAnsi="Arial" w:cs="Arial"/>
                <w:sz w:val="24"/>
                <w:szCs w:val="24"/>
              </w:rPr>
            </w:pPr>
            <w:r w:rsidRPr="0028629E">
              <w:rPr>
                <w:rFonts w:ascii="Arial" w:hAnsi="Arial" w:cs="Arial"/>
                <w:sz w:val="24"/>
                <w:szCs w:val="24"/>
              </w:rPr>
              <w:t xml:space="preserve">Develop and maintain effective working relationships with external organisations concerned with the attraction of opportunities generation </w:t>
            </w:r>
            <w:r w:rsidR="00380D94" w:rsidRPr="0028629E">
              <w:rPr>
                <w:rFonts w:ascii="Arial" w:hAnsi="Arial" w:cs="Arial"/>
                <w:sz w:val="24"/>
                <w:szCs w:val="24"/>
              </w:rPr>
              <w:t xml:space="preserve">and business </w:t>
            </w:r>
            <w:r w:rsidR="00B82494" w:rsidRPr="0028629E">
              <w:rPr>
                <w:rFonts w:ascii="Arial" w:hAnsi="Arial" w:cs="Arial"/>
                <w:sz w:val="24"/>
                <w:szCs w:val="24"/>
              </w:rPr>
              <w:t>growth</w:t>
            </w:r>
          </w:p>
          <w:p w14:paraId="5DAB6C7B" w14:textId="77777777" w:rsidR="007D0E12" w:rsidRPr="0028629E" w:rsidRDefault="007D0E12" w:rsidP="007D0E12">
            <w:pPr>
              <w:pStyle w:val="CommentText"/>
              <w:spacing w:before="40" w:after="40"/>
              <w:rPr>
                <w:rFonts w:ascii="Arial" w:hAnsi="Arial" w:cs="Arial"/>
                <w:sz w:val="24"/>
                <w:szCs w:val="24"/>
              </w:rPr>
            </w:pPr>
          </w:p>
          <w:p w14:paraId="0A6959E7" w14:textId="77777777" w:rsidR="007D0E12" w:rsidRPr="0028629E" w:rsidRDefault="007D0E12" w:rsidP="007D0E12">
            <w:pPr>
              <w:pStyle w:val="CommentText"/>
              <w:spacing w:before="40" w:after="40"/>
              <w:rPr>
                <w:rFonts w:ascii="Arial" w:hAnsi="Arial" w:cs="Arial"/>
                <w:sz w:val="24"/>
                <w:szCs w:val="24"/>
              </w:rPr>
            </w:pPr>
            <w:r w:rsidRPr="0028629E">
              <w:rPr>
                <w:rFonts w:ascii="Arial" w:hAnsi="Arial" w:cs="Arial"/>
                <w:sz w:val="24"/>
                <w:szCs w:val="24"/>
              </w:rPr>
              <w:t xml:space="preserve"> </w:t>
            </w:r>
          </w:p>
        </w:tc>
        <w:tc>
          <w:tcPr>
            <w:tcW w:w="6360" w:type="dxa"/>
            <w:tcBorders>
              <w:bottom w:val="single" w:sz="4" w:space="0" w:color="auto"/>
            </w:tcBorders>
            <w:shd w:val="clear" w:color="auto" w:fill="auto"/>
            <w:vAlign w:val="center"/>
          </w:tcPr>
          <w:p w14:paraId="473818BE" w14:textId="77777777" w:rsidR="007D0E12" w:rsidRPr="0028629E" w:rsidRDefault="007D0E12" w:rsidP="007D0E12">
            <w:pPr>
              <w:spacing w:before="40" w:after="40"/>
              <w:rPr>
                <w:rFonts w:ascii="Arial" w:hAnsi="Arial" w:cs="Arial"/>
              </w:rPr>
            </w:pPr>
            <w:r w:rsidRPr="0028629E">
              <w:rPr>
                <w:rFonts w:ascii="Arial" w:hAnsi="Arial" w:cs="Arial"/>
              </w:rPr>
              <w:t>Delivery of the team’s work programme is supported or achieved through partnership working with others.</w:t>
            </w:r>
          </w:p>
          <w:p w14:paraId="02EB378F" w14:textId="77777777" w:rsidR="007D0E12" w:rsidRPr="0028629E" w:rsidRDefault="007D0E12" w:rsidP="007D0E12">
            <w:pPr>
              <w:spacing w:before="40" w:after="40"/>
              <w:rPr>
                <w:rFonts w:ascii="Arial" w:hAnsi="Arial" w:cs="Arial"/>
              </w:rPr>
            </w:pPr>
          </w:p>
          <w:p w14:paraId="0576041D" w14:textId="77777777" w:rsidR="007D0E12" w:rsidRPr="0028629E" w:rsidRDefault="007D0E12" w:rsidP="007D0E12">
            <w:pPr>
              <w:spacing w:before="40" w:after="40"/>
              <w:rPr>
                <w:rFonts w:ascii="Arial" w:hAnsi="Arial" w:cs="Arial"/>
              </w:rPr>
            </w:pPr>
            <w:r w:rsidRPr="0028629E">
              <w:rPr>
                <w:rFonts w:ascii="Arial" w:hAnsi="Arial" w:cs="Arial"/>
              </w:rPr>
              <w:t>Partnerships are effectively managed. Accountabilities are clear. The Council’s interests are protected</w:t>
            </w:r>
          </w:p>
          <w:p w14:paraId="6A05A809" w14:textId="77777777" w:rsidR="007D0E12" w:rsidRPr="0028629E" w:rsidRDefault="007D0E12" w:rsidP="007D0E12">
            <w:pPr>
              <w:spacing w:before="40" w:after="40"/>
              <w:rPr>
                <w:rFonts w:ascii="Arial" w:hAnsi="Arial" w:cs="Arial"/>
              </w:rPr>
            </w:pPr>
          </w:p>
          <w:p w14:paraId="5A39BBE3" w14:textId="0BCC64B0" w:rsidR="007D0E12" w:rsidRPr="0028629E" w:rsidRDefault="007D0E12" w:rsidP="007D0E12">
            <w:pPr>
              <w:spacing w:before="40" w:after="40"/>
              <w:rPr>
                <w:rFonts w:ascii="Arial" w:hAnsi="Arial" w:cs="Arial"/>
              </w:rPr>
            </w:pPr>
            <w:r w:rsidRPr="0028629E">
              <w:rPr>
                <w:rFonts w:ascii="Arial" w:hAnsi="Arial" w:cs="Arial"/>
              </w:rPr>
              <w:t>Best practice is identified, promoted and shared.</w:t>
            </w:r>
          </w:p>
        </w:tc>
      </w:tr>
      <w:tr w:rsidR="007D0E12" w:rsidRPr="0028629E" w14:paraId="4375B680" w14:textId="77777777" w:rsidTr="33981325">
        <w:trPr>
          <w:trHeight w:val="369"/>
        </w:trPr>
        <w:tc>
          <w:tcPr>
            <w:tcW w:w="3720" w:type="dxa"/>
            <w:shd w:val="clear" w:color="auto" w:fill="auto"/>
          </w:tcPr>
          <w:p w14:paraId="4ECBDD37" w14:textId="36CA0924" w:rsidR="007D0E12" w:rsidRPr="0028629E" w:rsidRDefault="007D0E12" w:rsidP="007D0E12">
            <w:pPr>
              <w:pStyle w:val="CommentText"/>
              <w:spacing w:before="40" w:after="40"/>
              <w:rPr>
                <w:rFonts w:ascii="Arial" w:hAnsi="Arial" w:cs="Arial"/>
                <w:sz w:val="24"/>
                <w:szCs w:val="24"/>
              </w:rPr>
            </w:pPr>
            <w:r w:rsidRPr="0028629E">
              <w:rPr>
                <w:rFonts w:ascii="Arial" w:hAnsi="Arial" w:cs="Arial"/>
                <w:sz w:val="24"/>
                <w:szCs w:val="24"/>
              </w:rPr>
              <w:t xml:space="preserve">Provide specialist advice to senior managers, local businesses and external organisations involved in attracting opportunities generation and </w:t>
            </w:r>
            <w:r w:rsidR="00380D94" w:rsidRPr="0028629E">
              <w:rPr>
                <w:rFonts w:ascii="Arial" w:hAnsi="Arial" w:cs="Arial"/>
                <w:sz w:val="24"/>
                <w:szCs w:val="24"/>
              </w:rPr>
              <w:t>business growth</w:t>
            </w:r>
            <w:r w:rsidRPr="0028629E">
              <w:rPr>
                <w:rFonts w:ascii="Arial" w:hAnsi="Arial" w:cs="Arial"/>
                <w:sz w:val="24"/>
                <w:szCs w:val="24"/>
              </w:rPr>
              <w:t xml:space="preserve">  </w:t>
            </w:r>
          </w:p>
        </w:tc>
        <w:tc>
          <w:tcPr>
            <w:tcW w:w="6360" w:type="dxa"/>
            <w:tcBorders>
              <w:bottom w:val="single" w:sz="4" w:space="0" w:color="auto"/>
            </w:tcBorders>
            <w:shd w:val="clear" w:color="auto" w:fill="auto"/>
          </w:tcPr>
          <w:p w14:paraId="1BADD7F3" w14:textId="77777777" w:rsidR="007D0E12" w:rsidRPr="0028629E" w:rsidRDefault="007D0E12" w:rsidP="007D0E12">
            <w:pPr>
              <w:spacing w:before="120" w:after="120"/>
              <w:rPr>
                <w:rFonts w:ascii="Arial" w:hAnsi="Arial" w:cs="Arial"/>
              </w:rPr>
            </w:pPr>
            <w:r w:rsidRPr="0028629E">
              <w:rPr>
                <w:rFonts w:ascii="Arial" w:hAnsi="Arial" w:cs="Arial"/>
              </w:rPr>
              <w:t>Specialist advice and information is accurate, timely and relevant.</w:t>
            </w:r>
          </w:p>
          <w:p w14:paraId="16A519BB" w14:textId="77777777" w:rsidR="007D0E12" w:rsidRPr="0028629E" w:rsidRDefault="007D0E12" w:rsidP="007D0E12">
            <w:pPr>
              <w:spacing w:before="40" w:after="40"/>
              <w:rPr>
                <w:rFonts w:ascii="Arial" w:hAnsi="Arial" w:cs="Arial"/>
              </w:rPr>
            </w:pPr>
            <w:r w:rsidRPr="0028629E">
              <w:rPr>
                <w:rFonts w:ascii="Arial" w:hAnsi="Arial" w:cs="Arial"/>
              </w:rPr>
              <w:t>Queries / complaints are assessed and investigated.  All required records are kept.</w:t>
            </w:r>
          </w:p>
        </w:tc>
      </w:tr>
      <w:tr w:rsidR="00753627" w:rsidRPr="0028629E" w14:paraId="50295363" w14:textId="77777777" w:rsidTr="33981325">
        <w:trPr>
          <w:trHeight w:val="369"/>
        </w:trPr>
        <w:tc>
          <w:tcPr>
            <w:tcW w:w="3720" w:type="dxa"/>
            <w:shd w:val="clear" w:color="auto" w:fill="auto"/>
          </w:tcPr>
          <w:p w14:paraId="277C225C" w14:textId="781529BA" w:rsidR="00380D94" w:rsidRPr="0028629E" w:rsidRDefault="00753627" w:rsidP="00214359">
            <w:pPr>
              <w:pStyle w:val="CommentText"/>
              <w:spacing w:before="40" w:after="40"/>
              <w:rPr>
                <w:rFonts w:ascii="Arial" w:hAnsi="Arial" w:cs="Arial"/>
                <w:sz w:val="24"/>
                <w:szCs w:val="24"/>
              </w:rPr>
            </w:pPr>
            <w:r w:rsidRPr="0028629E">
              <w:rPr>
                <w:rFonts w:ascii="Arial" w:hAnsi="Arial" w:cs="Arial"/>
                <w:sz w:val="24"/>
                <w:szCs w:val="24"/>
              </w:rPr>
              <w:t xml:space="preserve">Ensure </w:t>
            </w:r>
            <w:r w:rsidR="00E66DFE" w:rsidRPr="0028629E">
              <w:rPr>
                <w:rFonts w:ascii="Arial" w:hAnsi="Arial" w:cs="Arial"/>
                <w:sz w:val="24"/>
                <w:szCs w:val="24"/>
              </w:rPr>
              <w:t xml:space="preserve">relevant </w:t>
            </w:r>
            <w:r w:rsidRPr="0028629E">
              <w:rPr>
                <w:rFonts w:ascii="Arial" w:hAnsi="Arial" w:cs="Arial"/>
                <w:sz w:val="24"/>
                <w:szCs w:val="24"/>
              </w:rPr>
              <w:t xml:space="preserve">strategies and policies are developed, agreed, </w:t>
            </w:r>
            <w:r w:rsidR="00B02B06" w:rsidRPr="0028629E">
              <w:rPr>
                <w:rFonts w:ascii="Arial" w:hAnsi="Arial" w:cs="Arial"/>
                <w:sz w:val="24"/>
                <w:szCs w:val="24"/>
              </w:rPr>
              <w:t xml:space="preserve">to support the Council’s </w:t>
            </w:r>
            <w:r w:rsidR="00A34379" w:rsidRPr="0028629E">
              <w:rPr>
                <w:rFonts w:ascii="Arial" w:hAnsi="Arial" w:cs="Arial"/>
                <w:sz w:val="24"/>
                <w:szCs w:val="24"/>
              </w:rPr>
              <w:t>Economic Strateg</w:t>
            </w:r>
            <w:r w:rsidR="00380D94" w:rsidRPr="0028629E">
              <w:rPr>
                <w:rFonts w:ascii="Arial" w:hAnsi="Arial" w:cs="Arial"/>
                <w:sz w:val="24"/>
                <w:szCs w:val="24"/>
              </w:rPr>
              <w:t>ies</w:t>
            </w:r>
          </w:p>
        </w:tc>
        <w:tc>
          <w:tcPr>
            <w:tcW w:w="6360" w:type="dxa"/>
            <w:tcBorders>
              <w:bottom w:val="single" w:sz="4" w:space="0" w:color="auto"/>
            </w:tcBorders>
            <w:shd w:val="clear" w:color="auto" w:fill="auto"/>
            <w:vAlign w:val="center"/>
          </w:tcPr>
          <w:p w14:paraId="293DA1A1" w14:textId="77777777" w:rsidR="00753627" w:rsidRPr="0028629E" w:rsidRDefault="00753627" w:rsidP="00017F0B">
            <w:pPr>
              <w:spacing w:before="40" w:after="40"/>
              <w:rPr>
                <w:rFonts w:ascii="Arial" w:hAnsi="Arial" w:cs="Arial"/>
              </w:rPr>
            </w:pPr>
            <w:r w:rsidRPr="0028629E">
              <w:rPr>
                <w:rFonts w:ascii="Arial" w:hAnsi="Arial" w:cs="Arial"/>
              </w:rPr>
              <w:t>All necessary strategies and policies are in place and achieving the required impact</w:t>
            </w:r>
            <w:r w:rsidR="00214359" w:rsidRPr="0028629E">
              <w:rPr>
                <w:rFonts w:ascii="Arial" w:hAnsi="Arial" w:cs="Arial"/>
              </w:rPr>
              <w:t>.</w:t>
            </w:r>
          </w:p>
          <w:p w14:paraId="0E27B00A" w14:textId="77777777" w:rsidR="00214359" w:rsidRPr="0028629E" w:rsidRDefault="00214359" w:rsidP="00017F0B">
            <w:pPr>
              <w:spacing w:before="40" w:after="40"/>
              <w:rPr>
                <w:rFonts w:ascii="Arial" w:hAnsi="Arial" w:cs="Arial"/>
              </w:rPr>
            </w:pPr>
          </w:p>
          <w:p w14:paraId="473B0FCA" w14:textId="77777777" w:rsidR="00214359" w:rsidRPr="0028629E" w:rsidRDefault="00214359" w:rsidP="00017F0B">
            <w:pPr>
              <w:spacing w:before="40" w:after="40"/>
              <w:rPr>
                <w:rFonts w:ascii="Arial" w:hAnsi="Arial" w:cs="Arial"/>
              </w:rPr>
            </w:pPr>
            <w:r w:rsidRPr="0028629E">
              <w:rPr>
                <w:rFonts w:ascii="Arial" w:hAnsi="Arial" w:cs="Arial"/>
              </w:rPr>
              <w:t>Changing priorities and external requirements are anticipated and addressed</w:t>
            </w:r>
          </w:p>
          <w:p w14:paraId="60061E4C" w14:textId="77777777" w:rsidR="00214359" w:rsidRPr="0028629E" w:rsidRDefault="00214359" w:rsidP="00017F0B">
            <w:pPr>
              <w:spacing w:before="40" w:after="40"/>
              <w:rPr>
                <w:rFonts w:ascii="Arial" w:hAnsi="Arial" w:cs="Arial"/>
              </w:rPr>
            </w:pPr>
          </w:p>
          <w:p w14:paraId="1EBD505D" w14:textId="77777777" w:rsidR="00214359" w:rsidRPr="0028629E" w:rsidRDefault="00214359" w:rsidP="00017F0B">
            <w:pPr>
              <w:spacing w:before="40" w:after="40"/>
              <w:rPr>
                <w:rFonts w:ascii="Arial" w:hAnsi="Arial" w:cs="Arial"/>
              </w:rPr>
            </w:pPr>
            <w:r w:rsidRPr="0028629E">
              <w:rPr>
                <w:rFonts w:ascii="Arial" w:hAnsi="Arial" w:cs="Arial"/>
              </w:rPr>
              <w:t>Opportunities for investment and employment are identified and maximised.</w:t>
            </w:r>
          </w:p>
        </w:tc>
      </w:tr>
      <w:tr w:rsidR="00205623" w:rsidRPr="0028629E" w14:paraId="655A21DD" w14:textId="77777777" w:rsidTr="33981325">
        <w:trPr>
          <w:trHeight w:val="369"/>
        </w:trPr>
        <w:tc>
          <w:tcPr>
            <w:tcW w:w="3720" w:type="dxa"/>
            <w:shd w:val="clear" w:color="auto" w:fill="EEECE1"/>
          </w:tcPr>
          <w:p w14:paraId="379F0437" w14:textId="77777777" w:rsidR="00205623" w:rsidRPr="0028629E" w:rsidRDefault="00205623" w:rsidP="00214359">
            <w:pPr>
              <w:spacing w:before="40" w:after="40"/>
              <w:rPr>
                <w:rFonts w:ascii="Arial" w:hAnsi="Arial" w:cs="Arial"/>
                <w:i/>
                <w:iCs/>
              </w:rPr>
            </w:pPr>
            <w:r w:rsidRPr="0028629E">
              <w:rPr>
                <w:rFonts w:ascii="Arial" w:hAnsi="Arial" w:cs="Arial"/>
                <w:i/>
                <w:iCs/>
              </w:rPr>
              <w:lastRenderedPageBreak/>
              <w:t>Role-specific Accountabilities</w:t>
            </w:r>
          </w:p>
        </w:tc>
        <w:tc>
          <w:tcPr>
            <w:tcW w:w="6360" w:type="dxa"/>
            <w:shd w:val="clear" w:color="auto" w:fill="EEECE1"/>
            <w:vAlign w:val="center"/>
          </w:tcPr>
          <w:p w14:paraId="25C19622" w14:textId="77777777" w:rsidR="00205623" w:rsidRPr="0028629E" w:rsidRDefault="00205623" w:rsidP="00771EC2">
            <w:pPr>
              <w:spacing w:before="40" w:after="40"/>
              <w:rPr>
                <w:rFonts w:ascii="Arial" w:hAnsi="Arial" w:cs="Arial"/>
                <w:i/>
                <w:iCs/>
              </w:rPr>
            </w:pPr>
            <w:r w:rsidRPr="0028629E">
              <w:rPr>
                <w:rFonts w:ascii="Arial" w:hAnsi="Arial" w:cs="Arial"/>
                <w:i/>
                <w:iCs/>
              </w:rPr>
              <w:t>End Results/Outcomes</w:t>
            </w:r>
          </w:p>
        </w:tc>
      </w:tr>
      <w:tr w:rsidR="007D0E12" w:rsidRPr="0028629E" w14:paraId="2CCDF841" w14:textId="77777777" w:rsidTr="00402D4C">
        <w:trPr>
          <w:trHeight w:val="580"/>
        </w:trPr>
        <w:tc>
          <w:tcPr>
            <w:tcW w:w="3720" w:type="dxa"/>
            <w:shd w:val="clear" w:color="auto" w:fill="auto"/>
          </w:tcPr>
          <w:p w14:paraId="7F67E64F" w14:textId="188AA6D8" w:rsidR="007D0E12" w:rsidRPr="0028629E" w:rsidRDefault="00CA7134" w:rsidP="00214359">
            <w:pPr>
              <w:pStyle w:val="CommentText"/>
              <w:spacing w:before="40" w:after="40"/>
              <w:rPr>
                <w:rFonts w:ascii="Arial" w:hAnsi="Arial" w:cs="Arial"/>
                <w:sz w:val="24"/>
                <w:szCs w:val="24"/>
              </w:rPr>
            </w:pPr>
            <w:r w:rsidRPr="0028629E">
              <w:rPr>
                <w:rFonts w:ascii="Arial" w:hAnsi="Arial" w:cs="Arial"/>
                <w:sz w:val="24"/>
                <w:szCs w:val="24"/>
              </w:rPr>
              <w:t>Co-ordinate</w:t>
            </w:r>
            <w:r w:rsidR="00195A6F" w:rsidRPr="0028629E">
              <w:rPr>
                <w:rFonts w:ascii="Arial" w:hAnsi="Arial" w:cs="Arial"/>
                <w:sz w:val="24"/>
                <w:szCs w:val="24"/>
              </w:rPr>
              <w:t xml:space="preserve"> business/employer </w:t>
            </w:r>
            <w:r w:rsidR="00CF353F" w:rsidRPr="0028629E">
              <w:rPr>
                <w:rFonts w:ascii="Arial" w:hAnsi="Arial" w:cs="Arial"/>
                <w:sz w:val="24"/>
                <w:szCs w:val="24"/>
              </w:rPr>
              <w:t xml:space="preserve">engagement to generate employment opportunities for residents and growth for businesses </w:t>
            </w:r>
          </w:p>
        </w:tc>
        <w:tc>
          <w:tcPr>
            <w:tcW w:w="6360" w:type="dxa"/>
            <w:shd w:val="clear" w:color="auto" w:fill="auto"/>
          </w:tcPr>
          <w:p w14:paraId="310AF719" w14:textId="77777777" w:rsidR="007D0E12" w:rsidRPr="0028629E" w:rsidRDefault="00531708" w:rsidP="004B078D">
            <w:pPr>
              <w:pStyle w:val="ListParagraph"/>
              <w:ind w:left="0"/>
              <w:rPr>
                <w:rFonts w:ascii="Arial" w:eastAsia="Times New Roman" w:hAnsi="Arial" w:cs="Arial"/>
                <w:sz w:val="24"/>
                <w:szCs w:val="24"/>
              </w:rPr>
            </w:pPr>
            <w:r w:rsidRPr="0028629E">
              <w:rPr>
                <w:rFonts w:ascii="Arial" w:eastAsia="Times New Roman" w:hAnsi="Arial" w:cs="Arial"/>
                <w:sz w:val="24"/>
                <w:szCs w:val="24"/>
              </w:rPr>
              <w:t xml:space="preserve">Effective mechanisms are developed for employer engagement and enabling employers to access information on the service and register their opportunities. </w:t>
            </w:r>
          </w:p>
        </w:tc>
      </w:tr>
      <w:tr w:rsidR="007D0E12" w:rsidRPr="0028629E" w14:paraId="2071D0EF" w14:textId="77777777" w:rsidTr="00402D4C">
        <w:trPr>
          <w:trHeight w:val="580"/>
        </w:trPr>
        <w:tc>
          <w:tcPr>
            <w:tcW w:w="3720" w:type="dxa"/>
            <w:shd w:val="clear" w:color="auto" w:fill="auto"/>
          </w:tcPr>
          <w:p w14:paraId="43338B29" w14:textId="02FD78C5" w:rsidR="007D0E12" w:rsidRPr="0028629E" w:rsidRDefault="007D0E12" w:rsidP="00214359">
            <w:pPr>
              <w:pStyle w:val="CommentText"/>
              <w:spacing w:before="40" w:after="40"/>
              <w:rPr>
                <w:rFonts w:ascii="Arial" w:hAnsi="Arial" w:cs="Arial"/>
                <w:sz w:val="24"/>
                <w:szCs w:val="24"/>
              </w:rPr>
            </w:pPr>
            <w:r w:rsidRPr="0028629E">
              <w:rPr>
                <w:rFonts w:ascii="Arial" w:hAnsi="Arial" w:cs="Arial"/>
                <w:sz w:val="24"/>
                <w:szCs w:val="24"/>
              </w:rPr>
              <w:t>Engage</w:t>
            </w:r>
            <w:r w:rsidR="00907F6F" w:rsidRPr="0028629E">
              <w:rPr>
                <w:rFonts w:ascii="Arial" w:hAnsi="Arial" w:cs="Arial"/>
                <w:sz w:val="24"/>
                <w:szCs w:val="24"/>
              </w:rPr>
              <w:t xml:space="preserve"> with businesses and </w:t>
            </w:r>
            <w:r w:rsidR="00531708" w:rsidRPr="0028629E">
              <w:rPr>
                <w:rFonts w:ascii="Arial" w:hAnsi="Arial" w:cs="Arial"/>
                <w:sz w:val="24"/>
                <w:szCs w:val="24"/>
              </w:rPr>
              <w:t>employers</w:t>
            </w:r>
            <w:r w:rsidRPr="0028629E">
              <w:rPr>
                <w:rFonts w:ascii="Arial" w:hAnsi="Arial" w:cs="Arial"/>
                <w:sz w:val="24"/>
                <w:szCs w:val="24"/>
              </w:rPr>
              <w:t xml:space="preserve"> capture</w:t>
            </w:r>
            <w:r w:rsidR="00907F6F" w:rsidRPr="0028629E">
              <w:rPr>
                <w:rFonts w:ascii="Arial" w:hAnsi="Arial" w:cs="Arial"/>
                <w:sz w:val="24"/>
                <w:szCs w:val="24"/>
              </w:rPr>
              <w:t xml:space="preserve"> insights and requirements </w:t>
            </w:r>
            <w:r w:rsidR="00C474B3" w:rsidRPr="0028629E">
              <w:rPr>
                <w:rFonts w:ascii="Arial" w:hAnsi="Arial" w:cs="Arial"/>
                <w:sz w:val="24"/>
                <w:szCs w:val="24"/>
              </w:rPr>
              <w:t>and work across the service to develop projects to meet these needs</w:t>
            </w:r>
            <w:r w:rsidRPr="0028629E">
              <w:rPr>
                <w:rFonts w:ascii="Arial" w:hAnsi="Arial" w:cs="Arial"/>
                <w:sz w:val="24"/>
                <w:szCs w:val="24"/>
              </w:rPr>
              <w:t xml:space="preserve"> </w:t>
            </w:r>
          </w:p>
        </w:tc>
        <w:tc>
          <w:tcPr>
            <w:tcW w:w="6360" w:type="dxa"/>
            <w:shd w:val="clear" w:color="auto" w:fill="auto"/>
          </w:tcPr>
          <w:p w14:paraId="5F8ACB5B" w14:textId="2E10CF0E" w:rsidR="007D0E12" w:rsidRPr="0028629E" w:rsidRDefault="00531708" w:rsidP="004B078D">
            <w:pPr>
              <w:pStyle w:val="ListParagraph"/>
              <w:ind w:left="0"/>
              <w:rPr>
                <w:rFonts w:ascii="Arial" w:eastAsia="Times New Roman" w:hAnsi="Arial" w:cs="Arial"/>
                <w:sz w:val="24"/>
                <w:szCs w:val="24"/>
              </w:rPr>
            </w:pPr>
            <w:r w:rsidRPr="0028629E">
              <w:rPr>
                <w:rFonts w:ascii="Arial" w:eastAsia="Times New Roman" w:hAnsi="Arial" w:cs="Arial"/>
                <w:sz w:val="24"/>
                <w:szCs w:val="24"/>
              </w:rPr>
              <w:t>Employer needs are captured</w:t>
            </w:r>
            <w:r w:rsidR="00C474B3" w:rsidRPr="0028629E">
              <w:rPr>
                <w:rFonts w:ascii="Arial" w:eastAsia="Times New Roman" w:hAnsi="Arial" w:cs="Arial"/>
                <w:sz w:val="24"/>
                <w:szCs w:val="24"/>
              </w:rPr>
              <w:t xml:space="preserve"> given to appropriate team to action</w:t>
            </w:r>
          </w:p>
        </w:tc>
      </w:tr>
      <w:tr w:rsidR="00205623" w:rsidRPr="0028629E" w14:paraId="4EED898F" w14:textId="77777777" w:rsidTr="00402D4C">
        <w:trPr>
          <w:trHeight w:val="580"/>
        </w:trPr>
        <w:tc>
          <w:tcPr>
            <w:tcW w:w="3720" w:type="dxa"/>
            <w:shd w:val="clear" w:color="auto" w:fill="auto"/>
          </w:tcPr>
          <w:p w14:paraId="2367F0BC" w14:textId="29B3CC14" w:rsidR="00205623" w:rsidRPr="0028629E" w:rsidRDefault="00EE41FD" w:rsidP="00214359">
            <w:pPr>
              <w:pStyle w:val="CommentText"/>
              <w:spacing w:before="40" w:after="40"/>
              <w:rPr>
                <w:rFonts w:ascii="Arial" w:hAnsi="Arial" w:cs="Arial"/>
                <w:sz w:val="24"/>
                <w:szCs w:val="24"/>
              </w:rPr>
            </w:pPr>
            <w:r w:rsidRPr="0028629E">
              <w:rPr>
                <w:rFonts w:ascii="Arial" w:hAnsi="Arial" w:cs="Arial"/>
                <w:sz w:val="24"/>
                <w:szCs w:val="24"/>
              </w:rPr>
              <w:t>I</w:t>
            </w:r>
            <w:r w:rsidR="00205623" w:rsidRPr="0028629E">
              <w:rPr>
                <w:rFonts w:ascii="Arial" w:hAnsi="Arial" w:cs="Arial"/>
                <w:sz w:val="24"/>
                <w:szCs w:val="24"/>
              </w:rPr>
              <w:t>mplement marketing and promotional strategies to attract business</w:t>
            </w:r>
            <w:r w:rsidR="00D27557" w:rsidRPr="0028629E">
              <w:rPr>
                <w:rFonts w:ascii="Arial" w:hAnsi="Arial" w:cs="Arial"/>
                <w:sz w:val="24"/>
                <w:szCs w:val="24"/>
              </w:rPr>
              <w:t xml:space="preserve">es, voluntary sector and public sector </w:t>
            </w:r>
          </w:p>
        </w:tc>
        <w:tc>
          <w:tcPr>
            <w:tcW w:w="6360" w:type="dxa"/>
            <w:shd w:val="clear" w:color="auto" w:fill="auto"/>
          </w:tcPr>
          <w:p w14:paraId="1FC9B10A" w14:textId="11B90B91" w:rsidR="004B078D" w:rsidRPr="0028629E" w:rsidRDefault="004B078D" w:rsidP="00BE620C">
            <w:pPr>
              <w:pStyle w:val="ListParagraph"/>
              <w:ind w:left="0"/>
              <w:rPr>
                <w:rFonts w:ascii="Arial" w:eastAsia="Times New Roman" w:hAnsi="Arial" w:cs="Arial"/>
                <w:sz w:val="24"/>
                <w:szCs w:val="24"/>
              </w:rPr>
            </w:pPr>
            <w:r w:rsidRPr="0028629E">
              <w:rPr>
                <w:rFonts w:ascii="Arial" w:eastAsia="Times New Roman" w:hAnsi="Arial" w:cs="Arial"/>
                <w:sz w:val="24"/>
                <w:szCs w:val="24"/>
              </w:rPr>
              <w:t xml:space="preserve">A coordinated approach to the generation of opportunities </w:t>
            </w:r>
          </w:p>
          <w:p w14:paraId="1FC39945" w14:textId="77777777" w:rsidR="004B078D" w:rsidRPr="0028629E" w:rsidRDefault="004B078D" w:rsidP="009D3D63">
            <w:pPr>
              <w:spacing w:before="40" w:after="40"/>
              <w:rPr>
                <w:rFonts w:ascii="Arial" w:hAnsi="Arial" w:cs="Arial"/>
              </w:rPr>
            </w:pPr>
          </w:p>
          <w:p w14:paraId="26B95016" w14:textId="77777777" w:rsidR="00205623" w:rsidRPr="0028629E" w:rsidRDefault="009D3D63" w:rsidP="009D3D63">
            <w:pPr>
              <w:spacing w:before="40" w:after="40"/>
              <w:rPr>
                <w:rFonts w:ascii="Arial" w:hAnsi="Arial" w:cs="Arial"/>
              </w:rPr>
            </w:pPr>
            <w:r w:rsidRPr="0028629E">
              <w:rPr>
                <w:rFonts w:ascii="Arial" w:hAnsi="Arial" w:cs="Arial"/>
              </w:rPr>
              <w:t xml:space="preserve">Effective promotional material, relevant events and </w:t>
            </w:r>
            <w:r w:rsidR="00A41FD1" w:rsidRPr="0028629E">
              <w:rPr>
                <w:rFonts w:ascii="Arial" w:hAnsi="Arial" w:cs="Arial"/>
              </w:rPr>
              <w:t>briefings are prepared to support a range of regional, national and international initiatives.</w:t>
            </w:r>
          </w:p>
          <w:p w14:paraId="0562CB0E" w14:textId="77777777" w:rsidR="00A41FD1" w:rsidRPr="0028629E" w:rsidRDefault="00A41FD1" w:rsidP="009D3D63">
            <w:pPr>
              <w:spacing w:before="40" w:after="40"/>
              <w:rPr>
                <w:rFonts w:ascii="Arial" w:hAnsi="Arial" w:cs="Arial"/>
              </w:rPr>
            </w:pPr>
          </w:p>
          <w:p w14:paraId="2BF16DBE" w14:textId="77777777" w:rsidR="00A41FD1" w:rsidRPr="0028629E" w:rsidRDefault="00A41FD1" w:rsidP="009D3D63">
            <w:pPr>
              <w:spacing w:before="40" w:after="40"/>
              <w:rPr>
                <w:rFonts w:ascii="Arial" w:hAnsi="Arial" w:cs="Arial"/>
              </w:rPr>
            </w:pPr>
            <w:r w:rsidRPr="0028629E">
              <w:rPr>
                <w:rFonts w:ascii="Arial" w:hAnsi="Arial" w:cs="Arial"/>
              </w:rPr>
              <w:t xml:space="preserve">The Council is represented at </w:t>
            </w:r>
            <w:r w:rsidR="0045706F" w:rsidRPr="0028629E">
              <w:rPr>
                <w:rFonts w:ascii="Arial" w:hAnsi="Arial" w:cs="Arial"/>
              </w:rPr>
              <w:t xml:space="preserve">key </w:t>
            </w:r>
            <w:r w:rsidRPr="0028629E">
              <w:rPr>
                <w:rFonts w:ascii="Arial" w:hAnsi="Arial" w:cs="Arial"/>
              </w:rPr>
              <w:t>events.</w:t>
            </w:r>
          </w:p>
          <w:p w14:paraId="34CE0A41" w14:textId="77777777" w:rsidR="00A41FD1" w:rsidRPr="0028629E" w:rsidRDefault="00A41FD1" w:rsidP="009D3D63">
            <w:pPr>
              <w:spacing w:before="40" w:after="40"/>
              <w:rPr>
                <w:rFonts w:ascii="Arial" w:hAnsi="Arial" w:cs="Arial"/>
              </w:rPr>
            </w:pPr>
          </w:p>
          <w:p w14:paraId="65FA9F98" w14:textId="77777777" w:rsidR="00A41FD1" w:rsidRPr="0028629E" w:rsidRDefault="00A41FD1" w:rsidP="009D3D63">
            <w:pPr>
              <w:spacing w:before="40" w:after="40"/>
              <w:rPr>
                <w:rFonts w:ascii="Arial" w:hAnsi="Arial" w:cs="Arial"/>
              </w:rPr>
            </w:pPr>
            <w:r w:rsidRPr="0028629E">
              <w:rPr>
                <w:rFonts w:ascii="Arial" w:hAnsi="Arial" w:cs="Arial"/>
              </w:rPr>
              <w:t>The Council promotes a coherent, consistent and compelling story/offer to guide and influence inward investment in line with the Council’s vision.</w:t>
            </w:r>
          </w:p>
        </w:tc>
      </w:tr>
      <w:tr w:rsidR="00A41FD1" w:rsidRPr="0028629E" w14:paraId="109E2D68" w14:textId="77777777" w:rsidTr="00402D4C">
        <w:trPr>
          <w:trHeight w:val="580"/>
        </w:trPr>
        <w:tc>
          <w:tcPr>
            <w:tcW w:w="3720" w:type="dxa"/>
            <w:shd w:val="clear" w:color="auto" w:fill="auto"/>
          </w:tcPr>
          <w:p w14:paraId="79B30294" w14:textId="0DDC0035" w:rsidR="00A41FD1" w:rsidRPr="0028629E" w:rsidRDefault="00A41FD1" w:rsidP="00214359">
            <w:pPr>
              <w:pStyle w:val="CommentText"/>
              <w:spacing w:before="40" w:after="40"/>
              <w:rPr>
                <w:rFonts w:ascii="Arial" w:hAnsi="Arial" w:cs="Arial"/>
                <w:sz w:val="24"/>
                <w:szCs w:val="24"/>
              </w:rPr>
            </w:pPr>
            <w:r w:rsidRPr="0028629E">
              <w:rPr>
                <w:rFonts w:ascii="Arial" w:hAnsi="Arial" w:cs="Arial"/>
                <w:sz w:val="24"/>
                <w:szCs w:val="24"/>
              </w:rPr>
              <w:t xml:space="preserve">To support the Directorate and Council </w:t>
            </w:r>
            <w:r w:rsidR="00BB7D10" w:rsidRPr="0028629E">
              <w:rPr>
                <w:rFonts w:ascii="Arial" w:hAnsi="Arial" w:cs="Arial"/>
                <w:sz w:val="24"/>
                <w:szCs w:val="24"/>
              </w:rPr>
              <w:t xml:space="preserve">to </w:t>
            </w:r>
            <w:r w:rsidRPr="0028629E">
              <w:rPr>
                <w:rFonts w:ascii="Arial" w:hAnsi="Arial" w:cs="Arial"/>
                <w:sz w:val="24"/>
                <w:szCs w:val="24"/>
              </w:rPr>
              <w:t xml:space="preserve">influence, guide and shape </w:t>
            </w:r>
            <w:r w:rsidR="0045706F" w:rsidRPr="0028629E">
              <w:rPr>
                <w:rFonts w:ascii="Arial" w:hAnsi="Arial" w:cs="Arial"/>
                <w:sz w:val="24"/>
                <w:szCs w:val="24"/>
              </w:rPr>
              <w:t>the council</w:t>
            </w:r>
            <w:r w:rsidR="006B3017" w:rsidRPr="0028629E">
              <w:rPr>
                <w:rFonts w:ascii="Arial" w:hAnsi="Arial" w:cs="Arial"/>
                <w:sz w:val="24"/>
                <w:szCs w:val="24"/>
              </w:rPr>
              <w:t>’</w:t>
            </w:r>
            <w:r w:rsidR="0045706F" w:rsidRPr="0028629E">
              <w:rPr>
                <w:rFonts w:ascii="Arial" w:hAnsi="Arial" w:cs="Arial"/>
                <w:sz w:val="24"/>
                <w:szCs w:val="24"/>
              </w:rPr>
              <w:t xml:space="preserve">s </w:t>
            </w:r>
            <w:r w:rsidR="00BB3A9E" w:rsidRPr="0028629E">
              <w:rPr>
                <w:rFonts w:ascii="Arial" w:hAnsi="Arial" w:cs="Arial"/>
                <w:sz w:val="24"/>
                <w:szCs w:val="24"/>
              </w:rPr>
              <w:t xml:space="preserve"> approach to </w:t>
            </w:r>
            <w:r w:rsidR="00C57A82" w:rsidRPr="0028629E">
              <w:rPr>
                <w:rFonts w:ascii="Arial" w:hAnsi="Arial" w:cs="Arial"/>
                <w:sz w:val="24"/>
                <w:szCs w:val="24"/>
              </w:rPr>
              <w:t xml:space="preserve">business/employer engagement </w:t>
            </w:r>
            <w:r w:rsidR="00BB3A9E" w:rsidRPr="0028629E">
              <w:rPr>
                <w:rFonts w:ascii="Arial" w:hAnsi="Arial" w:cs="Arial"/>
                <w:sz w:val="24"/>
                <w:szCs w:val="24"/>
              </w:rPr>
              <w:t>generating Opportunities</w:t>
            </w:r>
          </w:p>
        </w:tc>
        <w:tc>
          <w:tcPr>
            <w:tcW w:w="6360" w:type="dxa"/>
            <w:shd w:val="clear" w:color="auto" w:fill="auto"/>
          </w:tcPr>
          <w:p w14:paraId="6758F58E" w14:textId="77777777" w:rsidR="00A41FD1" w:rsidRPr="0028629E" w:rsidRDefault="00A41FD1" w:rsidP="00A41FD1">
            <w:pPr>
              <w:spacing w:before="40" w:after="40"/>
              <w:rPr>
                <w:rFonts w:ascii="Arial" w:hAnsi="Arial" w:cs="Arial"/>
              </w:rPr>
            </w:pPr>
            <w:r w:rsidRPr="0028629E">
              <w:rPr>
                <w:rFonts w:ascii="Arial" w:hAnsi="Arial" w:cs="Arial"/>
              </w:rPr>
              <w:t>The Council can rapidly draw together innovative packages that can integrate land, funding, partnerships etc. that facilitate the attraction of key investors to the Borough.</w:t>
            </w:r>
          </w:p>
          <w:p w14:paraId="62EBF3C5" w14:textId="77777777" w:rsidR="00A41FD1" w:rsidRPr="0028629E" w:rsidRDefault="00A41FD1" w:rsidP="00A41FD1">
            <w:pPr>
              <w:spacing w:before="40" w:after="40"/>
              <w:rPr>
                <w:rFonts w:ascii="Arial" w:hAnsi="Arial" w:cs="Arial"/>
              </w:rPr>
            </w:pPr>
          </w:p>
          <w:p w14:paraId="6D98A12B" w14:textId="77777777" w:rsidR="00A41FD1" w:rsidRPr="0028629E" w:rsidRDefault="00A41FD1" w:rsidP="00A41FD1">
            <w:pPr>
              <w:spacing w:before="40" w:after="40"/>
              <w:rPr>
                <w:rFonts w:ascii="Arial" w:hAnsi="Arial" w:cs="Arial"/>
              </w:rPr>
            </w:pPr>
          </w:p>
        </w:tc>
      </w:tr>
      <w:tr w:rsidR="004B078D" w:rsidRPr="0028629E" w14:paraId="5806AECA" w14:textId="77777777" w:rsidTr="00402D4C">
        <w:trPr>
          <w:trHeight w:val="580"/>
        </w:trPr>
        <w:tc>
          <w:tcPr>
            <w:tcW w:w="3720" w:type="dxa"/>
            <w:shd w:val="clear" w:color="auto" w:fill="auto"/>
          </w:tcPr>
          <w:p w14:paraId="1FF561A4" w14:textId="59130A27" w:rsidR="004B078D" w:rsidRPr="0028629E" w:rsidRDefault="004B078D" w:rsidP="00BE620C">
            <w:pPr>
              <w:pStyle w:val="ListParagraph"/>
              <w:ind w:left="0"/>
              <w:rPr>
                <w:rFonts w:ascii="Arial" w:eastAsia="Times New Roman" w:hAnsi="Arial" w:cs="Arial"/>
                <w:sz w:val="24"/>
                <w:szCs w:val="24"/>
                <w:lang w:val="en-US"/>
              </w:rPr>
            </w:pPr>
            <w:r w:rsidRPr="0028629E">
              <w:rPr>
                <w:rFonts w:ascii="Arial" w:eastAsia="Times New Roman" w:hAnsi="Arial" w:cs="Arial"/>
                <w:sz w:val="24"/>
                <w:szCs w:val="24"/>
                <w:lang w:val="en-US"/>
              </w:rPr>
              <w:t>To assist the directorate in developing a strategic coordinated approach to engaging</w:t>
            </w:r>
            <w:r w:rsidR="00EE41FD" w:rsidRPr="0028629E">
              <w:rPr>
                <w:rFonts w:ascii="Arial" w:eastAsia="Times New Roman" w:hAnsi="Arial" w:cs="Arial"/>
                <w:sz w:val="24"/>
                <w:szCs w:val="24"/>
                <w:lang w:val="en-US"/>
              </w:rPr>
              <w:t xml:space="preserve"> businesses and</w:t>
            </w:r>
            <w:r w:rsidRPr="0028629E">
              <w:rPr>
                <w:rFonts w:ascii="Arial" w:eastAsia="Times New Roman" w:hAnsi="Arial" w:cs="Arial"/>
                <w:sz w:val="24"/>
                <w:szCs w:val="24"/>
                <w:lang w:val="en-US"/>
              </w:rPr>
              <w:t xml:space="preserve"> employers. </w:t>
            </w:r>
          </w:p>
        </w:tc>
        <w:tc>
          <w:tcPr>
            <w:tcW w:w="6360" w:type="dxa"/>
            <w:shd w:val="clear" w:color="auto" w:fill="auto"/>
          </w:tcPr>
          <w:p w14:paraId="45069A56" w14:textId="77777777" w:rsidR="004B078D" w:rsidRPr="0028629E" w:rsidRDefault="004B078D" w:rsidP="00A41FD1">
            <w:pPr>
              <w:spacing w:before="40" w:after="40"/>
              <w:rPr>
                <w:rFonts w:ascii="Arial" w:hAnsi="Arial" w:cs="Arial"/>
              </w:rPr>
            </w:pPr>
            <w:r w:rsidRPr="0028629E">
              <w:rPr>
                <w:rFonts w:ascii="Arial" w:hAnsi="Arial" w:cs="Arial"/>
              </w:rPr>
              <w:t xml:space="preserve">Links are established between </w:t>
            </w:r>
            <w:r w:rsidR="008C6299" w:rsidRPr="0028629E">
              <w:rPr>
                <w:rFonts w:ascii="Arial" w:hAnsi="Arial" w:cs="Arial"/>
              </w:rPr>
              <w:t xml:space="preserve">the </w:t>
            </w:r>
            <w:r w:rsidRPr="0028629E">
              <w:rPr>
                <w:rFonts w:ascii="Arial" w:hAnsi="Arial" w:cs="Arial"/>
              </w:rPr>
              <w:t>Adult Learning Services</w:t>
            </w:r>
            <w:r w:rsidR="008C6299" w:rsidRPr="0028629E">
              <w:rPr>
                <w:rFonts w:ascii="Arial" w:hAnsi="Arial" w:cs="Arial"/>
              </w:rPr>
              <w:t xml:space="preserve">, </w:t>
            </w:r>
            <w:r w:rsidR="00C9560C" w:rsidRPr="0028629E">
              <w:rPr>
                <w:rFonts w:ascii="Arial" w:hAnsi="Arial" w:cs="Arial"/>
              </w:rPr>
              <w:t>Life Chances</w:t>
            </w:r>
            <w:r w:rsidR="008C6299" w:rsidRPr="0028629E">
              <w:rPr>
                <w:rFonts w:ascii="Arial" w:hAnsi="Arial" w:cs="Arial"/>
              </w:rPr>
              <w:t xml:space="preserve"> and Connecting Communities.</w:t>
            </w:r>
          </w:p>
        </w:tc>
      </w:tr>
      <w:tr w:rsidR="00205623" w:rsidRPr="0028629E" w14:paraId="03C6CCC4" w14:textId="77777777" w:rsidTr="00402D4C">
        <w:trPr>
          <w:trHeight w:val="580"/>
        </w:trPr>
        <w:tc>
          <w:tcPr>
            <w:tcW w:w="3720" w:type="dxa"/>
            <w:shd w:val="clear" w:color="auto" w:fill="auto"/>
          </w:tcPr>
          <w:p w14:paraId="47EC0BA6" w14:textId="4667ACA9" w:rsidR="00205623" w:rsidRPr="0028629E" w:rsidRDefault="00304639" w:rsidP="00214359">
            <w:pPr>
              <w:pStyle w:val="CommentText"/>
              <w:spacing w:before="40" w:after="40"/>
              <w:rPr>
                <w:rFonts w:ascii="Arial" w:hAnsi="Arial" w:cs="Arial"/>
                <w:sz w:val="24"/>
                <w:szCs w:val="24"/>
              </w:rPr>
            </w:pPr>
            <w:r w:rsidRPr="0028629E">
              <w:rPr>
                <w:rFonts w:ascii="Arial" w:hAnsi="Arial" w:cs="Arial"/>
                <w:sz w:val="24"/>
                <w:szCs w:val="24"/>
              </w:rPr>
              <w:t xml:space="preserve">To support Directorate and Council working with local businesses at a strategic level to support </w:t>
            </w:r>
            <w:r w:rsidR="00B14E71" w:rsidRPr="0028629E">
              <w:rPr>
                <w:rFonts w:ascii="Arial" w:hAnsi="Arial" w:cs="Arial"/>
                <w:sz w:val="24"/>
                <w:szCs w:val="24"/>
              </w:rPr>
              <w:t xml:space="preserve">the development of local networks and </w:t>
            </w:r>
            <w:r w:rsidRPr="0028629E">
              <w:rPr>
                <w:rFonts w:ascii="Arial" w:hAnsi="Arial" w:cs="Arial"/>
                <w:sz w:val="24"/>
                <w:szCs w:val="24"/>
              </w:rPr>
              <w:t>foras and ensure that agencies provide relevant and responsive services.</w:t>
            </w:r>
          </w:p>
        </w:tc>
        <w:tc>
          <w:tcPr>
            <w:tcW w:w="6360" w:type="dxa"/>
            <w:shd w:val="clear" w:color="auto" w:fill="auto"/>
          </w:tcPr>
          <w:p w14:paraId="2B07FD6C" w14:textId="77777777" w:rsidR="00304639" w:rsidRPr="0028629E" w:rsidRDefault="00304639" w:rsidP="00304639">
            <w:pPr>
              <w:spacing w:before="40" w:after="40"/>
              <w:rPr>
                <w:rFonts w:ascii="Arial" w:hAnsi="Arial" w:cs="Arial"/>
              </w:rPr>
            </w:pPr>
            <w:r w:rsidRPr="0028629E">
              <w:rPr>
                <w:rFonts w:ascii="Arial" w:hAnsi="Arial" w:cs="Arial"/>
              </w:rPr>
              <w:t>The Council clearly understands business needs within the Borough.</w:t>
            </w:r>
          </w:p>
          <w:p w14:paraId="6B699379" w14:textId="77777777" w:rsidR="00304639" w:rsidRPr="0028629E" w:rsidRDefault="00304639" w:rsidP="00304639">
            <w:pPr>
              <w:spacing w:before="40" w:after="40"/>
              <w:rPr>
                <w:rFonts w:ascii="Arial" w:hAnsi="Arial" w:cs="Arial"/>
              </w:rPr>
            </w:pPr>
          </w:p>
          <w:p w14:paraId="09A4EE16" w14:textId="77777777" w:rsidR="00304639" w:rsidRPr="0028629E" w:rsidRDefault="00304639" w:rsidP="00304639">
            <w:pPr>
              <w:spacing w:before="40" w:after="40"/>
              <w:rPr>
                <w:rFonts w:ascii="Arial" w:hAnsi="Arial" w:cs="Arial"/>
              </w:rPr>
            </w:pPr>
            <w:r w:rsidRPr="0028629E">
              <w:rPr>
                <w:rFonts w:ascii="Arial" w:hAnsi="Arial" w:cs="Arial"/>
              </w:rPr>
              <w:t>Drives expenditure/offer from key business support providers.</w:t>
            </w:r>
          </w:p>
          <w:p w14:paraId="3FE9F23F" w14:textId="77777777" w:rsidR="00304639" w:rsidRPr="0028629E" w:rsidRDefault="00304639" w:rsidP="00304639">
            <w:pPr>
              <w:spacing w:before="40" w:after="40"/>
              <w:rPr>
                <w:rFonts w:ascii="Arial" w:hAnsi="Arial" w:cs="Arial"/>
              </w:rPr>
            </w:pPr>
          </w:p>
          <w:p w14:paraId="4926948E" w14:textId="77777777" w:rsidR="00205623" w:rsidRPr="0028629E" w:rsidRDefault="00304639" w:rsidP="00304639">
            <w:pPr>
              <w:spacing w:before="40" w:after="40"/>
              <w:rPr>
                <w:rFonts w:ascii="Arial" w:hAnsi="Arial" w:cs="Arial"/>
              </w:rPr>
            </w:pPr>
            <w:r w:rsidRPr="0028629E">
              <w:rPr>
                <w:rFonts w:ascii="Arial" w:hAnsi="Arial" w:cs="Arial"/>
              </w:rPr>
              <w:t>Ensures corporately that the Council understands and can develop relevant strategies to respond to businesses service requirements.</w:t>
            </w:r>
          </w:p>
        </w:tc>
      </w:tr>
      <w:tr w:rsidR="00205623" w:rsidRPr="0028629E" w14:paraId="3237AD23" w14:textId="77777777" w:rsidTr="00402D4C">
        <w:trPr>
          <w:trHeight w:val="1127"/>
        </w:trPr>
        <w:tc>
          <w:tcPr>
            <w:tcW w:w="3720" w:type="dxa"/>
            <w:shd w:val="clear" w:color="auto" w:fill="auto"/>
          </w:tcPr>
          <w:p w14:paraId="645D6B61" w14:textId="1257A484" w:rsidR="00205623" w:rsidRPr="0028629E" w:rsidRDefault="00304639" w:rsidP="00214359">
            <w:pPr>
              <w:pStyle w:val="CommentText"/>
              <w:spacing w:before="40" w:after="40"/>
              <w:rPr>
                <w:rFonts w:ascii="Arial" w:hAnsi="Arial" w:cs="Arial"/>
                <w:sz w:val="24"/>
                <w:szCs w:val="24"/>
              </w:rPr>
            </w:pPr>
            <w:r w:rsidRPr="0028629E">
              <w:rPr>
                <w:rFonts w:ascii="Arial" w:hAnsi="Arial" w:cs="Arial"/>
                <w:sz w:val="24"/>
                <w:szCs w:val="24"/>
              </w:rPr>
              <w:t>To support Directorate and Council work to secur</w:t>
            </w:r>
            <w:r w:rsidR="00D347BA" w:rsidRPr="0028629E">
              <w:rPr>
                <w:rFonts w:ascii="Arial" w:hAnsi="Arial" w:cs="Arial"/>
                <w:sz w:val="24"/>
                <w:szCs w:val="24"/>
              </w:rPr>
              <w:t xml:space="preserve">e business growth and jobs </w:t>
            </w:r>
            <w:r w:rsidRPr="0028629E">
              <w:rPr>
                <w:rFonts w:ascii="Arial" w:hAnsi="Arial" w:cs="Arial"/>
                <w:sz w:val="24"/>
                <w:szCs w:val="24"/>
              </w:rPr>
              <w:t xml:space="preserve">within the </w:t>
            </w:r>
            <w:r w:rsidRPr="0028629E">
              <w:rPr>
                <w:rFonts w:ascii="Arial" w:hAnsi="Arial" w:cs="Arial"/>
                <w:sz w:val="24"/>
                <w:szCs w:val="24"/>
              </w:rPr>
              <w:lastRenderedPageBreak/>
              <w:t>Borough from investment and regeneration activity.</w:t>
            </w:r>
          </w:p>
        </w:tc>
        <w:tc>
          <w:tcPr>
            <w:tcW w:w="6360" w:type="dxa"/>
            <w:shd w:val="clear" w:color="auto" w:fill="auto"/>
          </w:tcPr>
          <w:p w14:paraId="1F36620B" w14:textId="77777777" w:rsidR="00205623" w:rsidRPr="0028629E" w:rsidRDefault="00304639" w:rsidP="00F723CE">
            <w:pPr>
              <w:spacing w:before="40" w:after="40"/>
              <w:rPr>
                <w:rFonts w:ascii="Arial" w:hAnsi="Arial" w:cs="Arial"/>
              </w:rPr>
            </w:pPr>
            <w:r w:rsidRPr="0028629E">
              <w:rPr>
                <w:rFonts w:ascii="Arial" w:hAnsi="Arial" w:cs="Arial"/>
              </w:rPr>
              <w:lastRenderedPageBreak/>
              <w:t xml:space="preserve">The Council develops programmes/initiatives with partners that maximise </w:t>
            </w:r>
            <w:r w:rsidR="00CB0040" w:rsidRPr="0028629E">
              <w:rPr>
                <w:rFonts w:ascii="Arial" w:hAnsi="Arial" w:cs="Arial"/>
              </w:rPr>
              <w:t>residents’</w:t>
            </w:r>
            <w:r w:rsidRPr="0028629E">
              <w:rPr>
                <w:rFonts w:ascii="Arial" w:hAnsi="Arial" w:cs="Arial"/>
              </w:rPr>
              <w:t xml:space="preserve"> ability to access new job opportunities and for local businesses to secure new contracts.</w:t>
            </w:r>
          </w:p>
        </w:tc>
      </w:tr>
      <w:tr w:rsidR="00205623" w:rsidRPr="0028629E" w14:paraId="4E57883C" w14:textId="77777777" w:rsidTr="00402D4C">
        <w:trPr>
          <w:trHeight w:hRule="exact" w:val="369"/>
        </w:trPr>
        <w:tc>
          <w:tcPr>
            <w:tcW w:w="10080" w:type="dxa"/>
            <w:gridSpan w:val="2"/>
            <w:tcBorders>
              <w:bottom w:val="single" w:sz="4" w:space="0" w:color="auto"/>
            </w:tcBorders>
            <w:shd w:val="clear" w:color="auto" w:fill="EEECE1"/>
          </w:tcPr>
          <w:p w14:paraId="71CD857B" w14:textId="77777777" w:rsidR="00205623" w:rsidRPr="0028629E" w:rsidRDefault="00205623" w:rsidP="00214359">
            <w:pPr>
              <w:spacing w:before="40" w:after="40"/>
              <w:rPr>
                <w:rFonts w:ascii="Arial" w:hAnsi="Arial" w:cs="Arial"/>
                <w:b/>
                <w:shd w:val="clear" w:color="auto" w:fill="EEECE1"/>
              </w:rPr>
            </w:pPr>
            <w:r w:rsidRPr="0028629E">
              <w:rPr>
                <w:rFonts w:ascii="Arial" w:hAnsi="Arial" w:cs="Arial"/>
                <w:b/>
                <w:bCs/>
                <w:iCs/>
                <w:shd w:val="clear" w:color="auto" w:fill="EEECE1"/>
              </w:rPr>
              <w:t>Nature of Contacts</w:t>
            </w:r>
          </w:p>
          <w:p w14:paraId="1F72F646" w14:textId="77777777" w:rsidR="00205623" w:rsidRPr="0028629E" w:rsidRDefault="00205623" w:rsidP="00214359">
            <w:pPr>
              <w:spacing w:before="40" w:after="40"/>
              <w:rPr>
                <w:rFonts w:ascii="Arial" w:hAnsi="Arial" w:cs="Arial"/>
                <w:b/>
                <w:bCs/>
                <w:i/>
                <w:iCs/>
              </w:rPr>
            </w:pPr>
          </w:p>
        </w:tc>
      </w:tr>
      <w:tr w:rsidR="00205623" w:rsidRPr="0028629E" w14:paraId="4788F091" w14:textId="77777777" w:rsidTr="33981325">
        <w:tc>
          <w:tcPr>
            <w:tcW w:w="10080" w:type="dxa"/>
            <w:gridSpan w:val="2"/>
            <w:tcBorders>
              <w:bottom w:val="single" w:sz="4" w:space="0" w:color="auto"/>
            </w:tcBorders>
            <w:shd w:val="clear" w:color="auto" w:fill="auto"/>
          </w:tcPr>
          <w:p w14:paraId="0F0B0D32" w14:textId="77777777" w:rsidR="00B45C06" w:rsidRPr="0028629E" w:rsidRDefault="00B45C06" w:rsidP="00B45C06">
            <w:pPr>
              <w:spacing w:before="40" w:after="40"/>
              <w:rPr>
                <w:rFonts w:ascii="Arial" w:hAnsi="Arial" w:cs="Arial"/>
              </w:rPr>
            </w:pPr>
            <w:r w:rsidRPr="0028629E">
              <w:rPr>
                <w:rFonts w:ascii="Arial" w:hAnsi="Arial" w:cs="Arial"/>
                <w:lang w:val="en-US"/>
              </w:rPr>
              <w:t xml:space="preserve">Typically involves </w:t>
            </w:r>
            <w:r w:rsidRPr="0028629E">
              <w:rPr>
                <w:rFonts w:ascii="Arial" w:hAnsi="Arial" w:cs="Arial"/>
              </w:rPr>
              <w:t>Heads of Service, and Senior Managers across the authority, and external agencies and organisations providing advice regarding the service</w:t>
            </w:r>
          </w:p>
          <w:p w14:paraId="1D5D77DD" w14:textId="77777777" w:rsidR="00B45C06" w:rsidRPr="0028629E" w:rsidRDefault="00B45C06" w:rsidP="00B45C06">
            <w:pPr>
              <w:spacing w:before="40" w:after="40"/>
              <w:rPr>
                <w:rFonts w:ascii="Arial" w:hAnsi="Arial" w:cs="Arial"/>
              </w:rPr>
            </w:pPr>
          </w:p>
          <w:p w14:paraId="134D2468" w14:textId="46AA96DF" w:rsidR="00B45C06" w:rsidRPr="0028629E" w:rsidRDefault="00B45C06" w:rsidP="00B45C06">
            <w:pPr>
              <w:spacing w:before="40" w:after="40"/>
              <w:rPr>
                <w:rFonts w:ascii="Arial" w:hAnsi="Arial" w:cs="Arial"/>
                <w:lang w:val="en-US"/>
              </w:rPr>
            </w:pPr>
            <w:r w:rsidRPr="0028629E">
              <w:rPr>
                <w:rFonts w:ascii="Arial" w:hAnsi="Arial" w:cs="Arial"/>
              </w:rPr>
              <w:t xml:space="preserve">Will </w:t>
            </w:r>
            <w:r w:rsidRPr="0028629E">
              <w:rPr>
                <w:rFonts w:ascii="Arial" w:hAnsi="Arial" w:cs="Arial"/>
                <w:lang w:val="en-US"/>
              </w:rPr>
              <w:t>involve direct contact with members of the public, businesses and employers</w:t>
            </w:r>
          </w:p>
          <w:p w14:paraId="117A5B3D" w14:textId="77777777" w:rsidR="00B45C06" w:rsidRPr="0028629E" w:rsidRDefault="00B45C06" w:rsidP="00B45C06">
            <w:pPr>
              <w:spacing w:before="40" w:after="40"/>
              <w:rPr>
                <w:rFonts w:ascii="Arial" w:hAnsi="Arial" w:cs="Arial"/>
                <w:lang w:val="en-US"/>
              </w:rPr>
            </w:pPr>
          </w:p>
          <w:p w14:paraId="1E0AE225" w14:textId="77777777" w:rsidR="00B45C06" w:rsidRPr="0028629E" w:rsidRDefault="00B45C06" w:rsidP="00B45C06">
            <w:pPr>
              <w:spacing w:before="40" w:after="40"/>
              <w:rPr>
                <w:rFonts w:ascii="Arial" w:hAnsi="Arial" w:cs="Arial"/>
              </w:rPr>
            </w:pPr>
            <w:r w:rsidRPr="0028629E">
              <w:rPr>
                <w:rFonts w:ascii="Arial" w:hAnsi="Arial" w:cs="Arial"/>
              </w:rPr>
              <w:t>Develop sensitivity, persuasiveness, and negotiation and assertiveness skills to communicate with diverse audiences in emotive circumstances.   Deal with people at all levels confidently, sensitively and diplomatically.</w:t>
            </w:r>
          </w:p>
          <w:p w14:paraId="229254A6" w14:textId="77777777" w:rsidR="00B45C06" w:rsidRPr="0028629E" w:rsidRDefault="00B45C06" w:rsidP="00B45C06">
            <w:pPr>
              <w:spacing w:before="40" w:after="40"/>
              <w:rPr>
                <w:rFonts w:ascii="Arial" w:hAnsi="Arial" w:cs="Arial"/>
                <w:lang w:val="en-US"/>
              </w:rPr>
            </w:pPr>
          </w:p>
          <w:p w14:paraId="3A666834" w14:textId="3B3F79B2" w:rsidR="00C9560C" w:rsidRPr="0028629E" w:rsidRDefault="00C9560C" w:rsidP="00214359">
            <w:pPr>
              <w:spacing w:before="40" w:after="40"/>
              <w:rPr>
                <w:rFonts w:ascii="Arial" w:hAnsi="Arial" w:cs="Arial"/>
              </w:rPr>
            </w:pPr>
            <w:r w:rsidRPr="0028629E">
              <w:rPr>
                <w:rFonts w:ascii="Arial" w:hAnsi="Arial" w:cs="Arial"/>
              </w:rPr>
              <w:t>Strong networking and relationship building skills with</w:t>
            </w:r>
            <w:r w:rsidR="00B45C06" w:rsidRPr="0028629E">
              <w:rPr>
                <w:rFonts w:ascii="Arial" w:hAnsi="Arial" w:cs="Arial"/>
              </w:rPr>
              <w:t xml:space="preserve"> businesses and </w:t>
            </w:r>
            <w:r w:rsidRPr="0028629E">
              <w:rPr>
                <w:rFonts w:ascii="Arial" w:hAnsi="Arial" w:cs="Arial"/>
              </w:rPr>
              <w:t xml:space="preserve">employers. </w:t>
            </w:r>
          </w:p>
          <w:p w14:paraId="61CDCEAD" w14:textId="77777777" w:rsidR="00205623" w:rsidRPr="0028629E" w:rsidRDefault="00205623" w:rsidP="00214359">
            <w:pPr>
              <w:spacing w:before="40" w:after="40"/>
              <w:rPr>
                <w:rFonts w:ascii="Arial" w:hAnsi="Arial" w:cs="Arial"/>
              </w:rPr>
            </w:pPr>
          </w:p>
          <w:p w14:paraId="5043CB0F" w14:textId="77777777" w:rsidR="00C92D05" w:rsidRPr="0028629E" w:rsidRDefault="00C92D05" w:rsidP="00C92D05">
            <w:pPr>
              <w:pStyle w:val="BodyText"/>
              <w:jc w:val="left"/>
              <w:rPr>
                <w:rFonts w:ascii="Arial" w:hAnsi="Arial" w:cs="Arial"/>
                <w:b w:val="0"/>
                <w:i w:val="0"/>
                <w:sz w:val="24"/>
                <w:szCs w:val="24"/>
              </w:rPr>
            </w:pPr>
          </w:p>
        </w:tc>
      </w:tr>
      <w:tr w:rsidR="00205623" w:rsidRPr="0028629E" w14:paraId="7D65D35F" w14:textId="77777777" w:rsidTr="33981325">
        <w:trPr>
          <w:trHeight w:hRule="exact" w:val="369"/>
        </w:trPr>
        <w:tc>
          <w:tcPr>
            <w:tcW w:w="10080" w:type="dxa"/>
            <w:gridSpan w:val="2"/>
            <w:tcBorders>
              <w:bottom w:val="single" w:sz="4" w:space="0" w:color="auto"/>
            </w:tcBorders>
            <w:shd w:val="clear" w:color="auto" w:fill="EEECE1"/>
          </w:tcPr>
          <w:p w14:paraId="58C5A875" w14:textId="77777777" w:rsidR="00205623" w:rsidRPr="0028629E" w:rsidRDefault="00205623" w:rsidP="00214359">
            <w:pPr>
              <w:spacing w:before="40" w:after="40"/>
              <w:rPr>
                <w:rFonts w:ascii="Arial" w:hAnsi="Arial" w:cs="Arial"/>
                <w:b/>
                <w:bCs/>
                <w:iCs/>
              </w:rPr>
            </w:pPr>
            <w:r w:rsidRPr="0028629E">
              <w:rPr>
                <w:rFonts w:ascii="Arial" w:hAnsi="Arial" w:cs="Arial"/>
                <w:b/>
                <w:bCs/>
                <w:iCs/>
              </w:rPr>
              <w:t>Procedural Context</w:t>
            </w:r>
          </w:p>
          <w:p w14:paraId="07459315" w14:textId="77777777" w:rsidR="00205623" w:rsidRPr="0028629E" w:rsidRDefault="00205623" w:rsidP="00214359">
            <w:pPr>
              <w:spacing w:before="40" w:after="40"/>
              <w:rPr>
                <w:rFonts w:ascii="Arial" w:hAnsi="Arial" w:cs="Arial"/>
                <w:b/>
                <w:bCs/>
                <w:i/>
                <w:iCs/>
              </w:rPr>
            </w:pPr>
          </w:p>
        </w:tc>
      </w:tr>
      <w:tr w:rsidR="00205623" w:rsidRPr="0028629E" w14:paraId="02862347" w14:textId="77777777" w:rsidTr="33981325">
        <w:trPr>
          <w:trHeight w:val="369"/>
        </w:trPr>
        <w:tc>
          <w:tcPr>
            <w:tcW w:w="10080" w:type="dxa"/>
            <w:gridSpan w:val="2"/>
            <w:shd w:val="clear" w:color="auto" w:fill="auto"/>
          </w:tcPr>
          <w:p w14:paraId="6537F28F" w14:textId="77777777" w:rsidR="00205623" w:rsidRPr="0028629E" w:rsidRDefault="00205623" w:rsidP="00214359">
            <w:pPr>
              <w:spacing w:before="40" w:after="40"/>
              <w:rPr>
                <w:rFonts w:ascii="Arial" w:hAnsi="Arial" w:cs="Arial"/>
                <w:bCs/>
                <w:iCs/>
              </w:rPr>
            </w:pPr>
          </w:p>
          <w:p w14:paraId="33D78F05" w14:textId="77777777" w:rsidR="004F1E48" w:rsidRPr="0028629E" w:rsidRDefault="004F1E48" w:rsidP="004F1E48">
            <w:pPr>
              <w:jc w:val="both"/>
              <w:rPr>
                <w:rFonts w:ascii="Arial" w:hAnsi="Arial" w:cs="Arial"/>
              </w:rPr>
            </w:pPr>
            <w:r w:rsidRPr="0028629E">
              <w:rPr>
                <w:rFonts w:ascii="Arial" w:hAnsi="Arial" w:cs="Arial"/>
              </w:rPr>
              <w:t>Act within guidelines and standard procedures with discretion to allocate or otherwise organise work to meet service delivery requirements.  Works within laid down procedures but needs to deal with day-today problems without always referring to others.</w:t>
            </w:r>
          </w:p>
          <w:p w14:paraId="6F968097" w14:textId="77777777" w:rsidR="004F1E48" w:rsidRPr="0028629E" w:rsidRDefault="004F1E48" w:rsidP="004F1E48">
            <w:pPr>
              <w:spacing w:before="40" w:after="40"/>
              <w:rPr>
                <w:rFonts w:ascii="Arial" w:hAnsi="Arial" w:cs="Arial"/>
              </w:rPr>
            </w:pPr>
            <w:r w:rsidRPr="0028629E">
              <w:rPr>
                <w:rFonts w:ascii="Arial" w:hAnsi="Arial" w:cs="Arial"/>
              </w:rPr>
              <w:t>Decisions will be made based on Council procedures.</w:t>
            </w:r>
          </w:p>
          <w:p w14:paraId="7BD00F85" w14:textId="00E9C7E6" w:rsidR="004F1E48" w:rsidRPr="0028629E" w:rsidRDefault="004F1E48" w:rsidP="004F1E48">
            <w:pPr>
              <w:spacing w:before="40" w:after="40"/>
              <w:rPr>
                <w:rFonts w:ascii="Arial" w:hAnsi="Arial" w:cs="Arial"/>
                <w:bCs/>
                <w:iCs/>
                <w:lang w:val="en-US"/>
              </w:rPr>
            </w:pPr>
            <w:r w:rsidRPr="0028629E">
              <w:rPr>
                <w:rFonts w:ascii="Arial" w:hAnsi="Arial" w:cs="Arial"/>
                <w:bCs/>
                <w:iCs/>
                <w:lang w:val="en-US"/>
              </w:rPr>
              <w:t>The post will be expected to work from a variety of ocations</w:t>
            </w:r>
          </w:p>
          <w:p w14:paraId="44E871BC" w14:textId="77777777" w:rsidR="00205623" w:rsidRPr="0028629E" w:rsidRDefault="00205623" w:rsidP="00BE620C">
            <w:pPr>
              <w:spacing w:before="40" w:after="40"/>
              <w:rPr>
                <w:rFonts w:ascii="Arial" w:hAnsi="Arial" w:cs="Arial"/>
                <w:bCs/>
                <w:iCs/>
              </w:rPr>
            </w:pPr>
          </w:p>
        </w:tc>
      </w:tr>
      <w:tr w:rsidR="00A56E74" w:rsidRPr="0028629E" w14:paraId="52A85B8C" w14:textId="77777777" w:rsidTr="33981325">
        <w:trPr>
          <w:trHeight w:val="369"/>
        </w:trPr>
        <w:tc>
          <w:tcPr>
            <w:tcW w:w="10080" w:type="dxa"/>
            <w:gridSpan w:val="2"/>
            <w:shd w:val="clear" w:color="auto" w:fill="auto"/>
          </w:tcPr>
          <w:p w14:paraId="127D7698" w14:textId="77777777" w:rsidR="00A56E74" w:rsidRPr="0028629E" w:rsidRDefault="00A56E74" w:rsidP="00214359">
            <w:pPr>
              <w:spacing w:before="40" w:after="40"/>
              <w:rPr>
                <w:rFonts w:ascii="Arial" w:hAnsi="Arial" w:cs="Arial"/>
                <w:bCs/>
                <w:iCs/>
              </w:rPr>
            </w:pPr>
            <w:r w:rsidRPr="0028629E">
              <w:rPr>
                <w:rFonts w:ascii="Arial" w:hAnsi="Arial" w:cs="Arial"/>
                <w:bCs/>
                <w:iCs/>
              </w:rPr>
              <w:t>Key Facts and Figures</w:t>
            </w:r>
          </w:p>
          <w:p w14:paraId="6A870DAB" w14:textId="77777777" w:rsidR="00430DE5" w:rsidRPr="0028629E" w:rsidRDefault="00430DE5" w:rsidP="00214359">
            <w:pPr>
              <w:spacing w:before="40" w:after="40"/>
              <w:rPr>
                <w:rFonts w:ascii="Arial" w:hAnsi="Arial" w:cs="Arial"/>
                <w:bCs/>
                <w:iCs/>
              </w:rPr>
            </w:pPr>
          </w:p>
          <w:p w14:paraId="160ED905" w14:textId="0D161DA3" w:rsidR="00430DE5" w:rsidRPr="0028629E" w:rsidRDefault="00430DE5" w:rsidP="00214359">
            <w:pPr>
              <w:spacing w:before="40" w:after="40"/>
              <w:rPr>
                <w:rFonts w:ascii="Arial" w:hAnsi="Arial" w:cs="Arial"/>
                <w:bCs/>
                <w:iCs/>
              </w:rPr>
            </w:pPr>
          </w:p>
        </w:tc>
      </w:tr>
    </w:tbl>
    <w:p w14:paraId="144A5D23" w14:textId="3DB050CF" w:rsidR="001317ED" w:rsidRPr="0028629E" w:rsidRDefault="001317ED" w:rsidP="005477A0">
      <w:pPr>
        <w:spacing w:before="40" w:after="40"/>
        <w:rPr>
          <w:rFonts w:ascii="Arial" w:hAnsi="Arial" w:cs="Arial"/>
        </w:rPr>
      </w:pPr>
    </w:p>
    <w:tbl>
      <w:tblPr>
        <w:tblW w:w="10080" w:type="dxa"/>
        <w:tblInd w:w="-132" w:type="dxa"/>
        <w:tblLook w:val="0000" w:firstRow="0" w:lastRow="0" w:firstColumn="0" w:lastColumn="0" w:noHBand="0" w:noVBand="0"/>
      </w:tblPr>
      <w:tblGrid>
        <w:gridCol w:w="10080"/>
      </w:tblGrid>
      <w:tr w:rsidR="00430DE5" w:rsidRPr="0028629E" w14:paraId="7FA81851" w14:textId="77777777" w:rsidTr="00D861FF">
        <w:trPr>
          <w:trHeight w:val="998"/>
        </w:trPr>
        <w:tc>
          <w:tcPr>
            <w:tcW w:w="10080" w:type="dxa"/>
            <w:tcBorders>
              <w:top w:val="single" w:sz="4" w:space="0" w:color="auto"/>
              <w:left w:val="single" w:sz="4" w:space="0" w:color="auto"/>
              <w:right w:val="single" w:sz="4" w:space="0" w:color="000000"/>
            </w:tcBorders>
            <w:shd w:val="clear" w:color="auto" w:fill="EEECE1"/>
          </w:tcPr>
          <w:p w14:paraId="5B415177" w14:textId="77777777" w:rsidR="00430DE5" w:rsidRPr="0028629E" w:rsidRDefault="00430DE5" w:rsidP="00D861FF">
            <w:pPr>
              <w:spacing w:before="40" w:after="40"/>
              <w:rPr>
                <w:rFonts w:ascii="Arial" w:hAnsi="Arial" w:cs="Arial"/>
                <w:b/>
                <w:bCs/>
                <w:iCs/>
              </w:rPr>
            </w:pPr>
            <w:r w:rsidRPr="0028629E">
              <w:rPr>
                <w:rFonts w:ascii="Arial" w:hAnsi="Arial" w:cs="Arial"/>
                <w:b/>
                <w:bCs/>
                <w:iCs/>
              </w:rPr>
              <w:t>Resourcing</w:t>
            </w:r>
          </w:p>
          <w:p w14:paraId="55B9DCDE" w14:textId="5666CD7A" w:rsidR="00430DE5" w:rsidRPr="0028629E" w:rsidRDefault="00430DE5" w:rsidP="00D861FF">
            <w:pPr>
              <w:spacing w:before="40" w:after="40"/>
              <w:rPr>
                <w:rFonts w:ascii="Arial" w:hAnsi="Arial" w:cs="Arial"/>
                <w:b/>
                <w:bCs/>
                <w:iCs/>
              </w:rPr>
            </w:pPr>
            <w:r w:rsidRPr="0028629E">
              <w:rPr>
                <w:rFonts w:ascii="Arial" w:hAnsi="Arial" w:cs="Arial"/>
                <w:bCs/>
                <w:iCs/>
              </w:rPr>
              <w:t>Budget Responsibilities</w:t>
            </w:r>
            <w:r w:rsidRPr="0028629E">
              <w:rPr>
                <w:rFonts w:ascii="Arial" w:hAnsi="Arial" w:cs="Arial"/>
                <w:b/>
                <w:bCs/>
                <w:iCs/>
              </w:rPr>
              <w:t xml:space="preserve">: </w:t>
            </w:r>
            <w:r w:rsidR="0028629E" w:rsidRPr="0028629E">
              <w:rPr>
                <w:rFonts w:ascii="Arial" w:hAnsi="Arial" w:cs="Arial"/>
                <w:b/>
                <w:bCs/>
                <w:iCs/>
              </w:rPr>
              <w:t>Small project budgets</w:t>
            </w:r>
          </w:p>
          <w:p w14:paraId="565B17AC" w14:textId="646E951D" w:rsidR="00430DE5" w:rsidRPr="0028629E" w:rsidRDefault="00430DE5" w:rsidP="00D861FF">
            <w:pPr>
              <w:pStyle w:val="Header"/>
              <w:ind w:left="-10" w:firstLine="10"/>
              <w:rPr>
                <w:rFonts w:ascii="Arial" w:hAnsi="Arial" w:cs="Arial"/>
                <w:bCs/>
                <w:iCs/>
              </w:rPr>
            </w:pPr>
            <w:r w:rsidRPr="0028629E">
              <w:rPr>
                <w:rFonts w:ascii="Arial" w:hAnsi="Arial" w:cs="Arial"/>
                <w:bCs/>
                <w:iCs/>
              </w:rPr>
              <w:t xml:space="preserve">Supervisory Responsibilities:  </w:t>
            </w:r>
            <w:r w:rsidR="0028629E" w:rsidRPr="0028629E">
              <w:rPr>
                <w:rFonts w:ascii="Arial" w:hAnsi="Arial" w:cs="Arial"/>
                <w:bCs/>
                <w:iCs/>
              </w:rPr>
              <w:t>None</w:t>
            </w:r>
          </w:p>
        </w:tc>
      </w:tr>
      <w:tr w:rsidR="00430DE5" w:rsidRPr="0028629E" w14:paraId="5E1F1096" w14:textId="77777777" w:rsidTr="00D861FF">
        <w:trPr>
          <w:trHeight w:val="1929"/>
        </w:trPr>
        <w:tc>
          <w:tcPr>
            <w:tcW w:w="10080" w:type="dxa"/>
            <w:tcBorders>
              <w:top w:val="single" w:sz="4" w:space="0" w:color="auto"/>
              <w:left w:val="single" w:sz="4" w:space="0" w:color="auto"/>
              <w:right w:val="single" w:sz="4" w:space="0" w:color="000000"/>
            </w:tcBorders>
            <w:shd w:val="clear" w:color="auto" w:fill="auto"/>
          </w:tcPr>
          <w:p w14:paraId="6EB9DEC6" w14:textId="77777777" w:rsidR="00430DE5" w:rsidRPr="0028629E" w:rsidRDefault="00430DE5" w:rsidP="00D861FF">
            <w:pPr>
              <w:spacing w:before="40" w:after="40"/>
              <w:rPr>
                <w:rFonts w:ascii="Arial" w:hAnsi="Arial" w:cs="Arial"/>
                <w:b/>
                <w:bCs/>
                <w:iCs/>
              </w:rPr>
            </w:pPr>
            <w:r w:rsidRPr="0028629E">
              <w:rPr>
                <w:rFonts w:ascii="Arial" w:hAnsi="Arial" w:cs="Arial"/>
                <w:b/>
                <w:bCs/>
                <w:iCs/>
              </w:rPr>
              <w:t xml:space="preserve">Knowledge, Skills and Experience </w:t>
            </w:r>
          </w:p>
          <w:p w14:paraId="6BA43BCD" w14:textId="0187E277" w:rsidR="00430DE5" w:rsidRPr="0028629E" w:rsidRDefault="00430DE5"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Relevant experience delivering similar services, with evidence of specialist knowledge and work responsibilities appropriate to the role</w:t>
            </w:r>
          </w:p>
          <w:p w14:paraId="55079DFC" w14:textId="5AC4FF31" w:rsidR="006A259F" w:rsidRPr="0028629E" w:rsidRDefault="006A259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Experience of working with Employers and Businesses</w:t>
            </w:r>
          </w:p>
          <w:p w14:paraId="3D6B8C2B" w14:textId="70A4579A" w:rsidR="006A259F" w:rsidRPr="0028629E" w:rsidRDefault="006A259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Highly numerate, with excellent analytical and problem-solving skills</w:t>
            </w:r>
          </w:p>
          <w:p w14:paraId="6BC19A77" w14:textId="324BC3A2" w:rsidR="000B5674" w:rsidRPr="0028629E" w:rsidRDefault="000B5674"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Ability to communicate effectively using a wide variety of media and methodologies, including written, oral and visual means of communication</w:t>
            </w:r>
          </w:p>
          <w:p w14:paraId="5F8BC882" w14:textId="5092E518" w:rsidR="006A259F" w:rsidRPr="0028629E" w:rsidRDefault="000B5674"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Well-developed interpersonal, persuasion and negotiating skills</w:t>
            </w:r>
          </w:p>
          <w:p w14:paraId="7F612073" w14:textId="3CD72823" w:rsidR="00430DE5" w:rsidRPr="0028629E" w:rsidRDefault="000B5674"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Excellent manager of people, with the ability to mobilise resources effectively and motivate others to deliver on objectives</w:t>
            </w:r>
          </w:p>
          <w:p w14:paraId="0A8CD574" w14:textId="7431E6D5" w:rsidR="00430DE5" w:rsidRPr="0028629E" w:rsidRDefault="00A93C7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Experience of successfully delivering programmes or projects</w:t>
            </w:r>
          </w:p>
          <w:p w14:paraId="39715CE2" w14:textId="55266BB7" w:rsidR="00A93C7F" w:rsidRPr="0028629E" w:rsidRDefault="00A93C7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lastRenderedPageBreak/>
              <w:t>Self-motivated, enthusiastic and driven to achieve success</w:t>
            </w:r>
          </w:p>
          <w:p w14:paraId="190CFCAF" w14:textId="72D1DACE" w:rsidR="00430DE5" w:rsidRPr="0028629E" w:rsidRDefault="00A93C7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Creative and innovative</w:t>
            </w:r>
          </w:p>
          <w:p w14:paraId="77C40592" w14:textId="65D9D6CD" w:rsidR="00A93C7F" w:rsidRPr="0028629E" w:rsidRDefault="00A93C7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Resilient in the face of contradicting priorities and a demanding workload</w:t>
            </w:r>
          </w:p>
          <w:p w14:paraId="3207539A" w14:textId="39D6BB2E" w:rsidR="00430DE5" w:rsidRPr="0028629E" w:rsidRDefault="00A93C7F" w:rsidP="0028629E">
            <w:pPr>
              <w:pStyle w:val="ListParagraph"/>
              <w:numPr>
                <w:ilvl w:val="0"/>
                <w:numId w:val="14"/>
              </w:numPr>
              <w:spacing w:before="40" w:after="40"/>
              <w:rPr>
                <w:rFonts w:ascii="Arial" w:hAnsi="Arial" w:cs="Arial"/>
                <w:bCs/>
                <w:iCs/>
                <w:sz w:val="24"/>
                <w:szCs w:val="24"/>
              </w:rPr>
            </w:pPr>
            <w:r w:rsidRPr="0028629E">
              <w:rPr>
                <w:rFonts w:ascii="Arial" w:hAnsi="Arial" w:cs="Arial"/>
                <w:bCs/>
                <w:iCs/>
                <w:sz w:val="24"/>
                <w:szCs w:val="24"/>
              </w:rPr>
              <w:t>Demonstrable commitment to equal opportunities and equality in employment and service delivery</w:t>
            </w:r>
          </w:p>
        </w:tc>
      </w:tr>
      <w:tr w:rsidR="00430DE5" w:rsidRPr="0028629E" w14:paraId="26A52C54" w14:textId="77777777" w:rsidTr="00D861FF">
        <w:trPr>
          <w:trHeight w:val="1297"/>
        </w:trPr>
        <w:tc>
          <w:tcPr>
            <w:tcW w:w="10080" w:type="dxa"/>
            <w:tcBorders>
              <w:top w:val="single" w:sz="4" w:space="0" w:color="auto"/>
              <w:left w:val="single" w:sz="4" w:space="0" w:color="auto"/>
              <w:right w:val="single" w:sz="4" w:space="0" w:color="000000"/>
            </w:tcBorders>
            <w:shd w:val="clear" w:color="auto" w:fill="auto"/>
          </w:tcPr>
          <w:p w14:paraId="7E2419CF" w14:textId="51ACABFC" w:rsidR="00430DE5" w:rsidRPr="0028629E" w:rsidRDefault="00430DE5" w:rsidP="00D861FF">
            <w:pPr>
              <w:spacing w:before="40" w:after="40"/>
              <w:rPr>
                <w:rFonts w:ascii="Arial" w:hAnsi="Arial" w:cs="Arial"/>
                <w:b/>
                <w:bCs/>
                <w:iCs/>
              </w:rPr>
            </w:pPr>
            <w:r w:rsidRPr="0028629E">
              <w:rPr>
                <w:rFonts w:ascii="Arial" w:hAnsi="Arial" w:cs="Arial"/>
                <w:b/>
                <w:bCs/>
                <w:iCs/>
              </w:rPr>
              <w:lastRenderedPageBreak/>
              <w:t>Indicative Qualifications</w:t>
            </w:r>
          </w:p>
          <w:p w14:paraId="49FF202C" w14:textId="77777777" w:rsidR="00430DE5" w:rsidRPr="0028629E" w:rsidRDefault="00430DE5" w:rsidP="00D861FF">
            <w:pPr>
              <w:spacing w:before="40" w:after="40"/>
              <w:rPr>
                <w:rFonts w:ascii="Arial" w:hAnsi="Arial" w:cs="Arial"/>
                <w:bCs/>
                <w:iCs/>
              </w:rPr>
            </w:pPr>
            <w:r w:rsidRPr="0028629E">
              <w:rPr>
                <w:rFonts w:ascii="Arial" w:hAnsi="Arial" w:cs="Arial"/>
                <w:bCs/>
                <w:iCs/>
              </w:rPr>
              <w:t>Degree or equivalent or vocational qualification in relevant subject or area</w:t>
            </w:r>
          </w:p>
          <w:p w14:paraId="5B820921" w14:textId="77777777" w:rsidR="00430DE5" w:rsidRPr="0028629E" w:rsidRDefault="00430DE5" w:rsidP="00D861FF">
            <w:pPr>
              <w:spacing w:before="40" w:after="40"/>
              <w:rPr>
                <w:rFonts w:ascii="Arial" w:hAnsi="Arial" w:cs="Arial"/>
                <w:b/>
                <w:bCs/>
                <w:iCs/>
              </w:rPr>
            </w:pPr>
            <w:r w:rsidRPr="0028629E">
              <w:rPr>
                <w:rFonts w:ascii="Arial" w:hAnsi="Arial" w:cs="Arial"/>
                <w:bCs/>
                <w:iCs/>
              </w:rPr>
              <w:t>Evidence of Continuous Professional Development</w:t>
            </w:r>
          </w:p>
        </w:tc>
      </w:tr>
      <w:tr w:rsidR="00430DE5" w:rsidRPr="0028629E" w14:paraId="15AF2A29" w14:textId="77777777" w:rsidTr="00D861FF">
        <w:trPr>
          <w:trHeight w:val="615"/>
        </w:trPr>
        <w:tc>
          <w:tcPr>
            <w:tcW w:w="10080" w:type="dxa"/>
            <w:tcBorders>
              <w:top w:val="single" w:sz="4" w:space="0" w:color="auto"/>
              <w:left w:val="single" w:sz="4" w:space="0" w:color="auto"/>
              <w:bottom w:val="single" w:sz="4" w:space="0" w:color="auto"/>
              <w:right w:val="single" w:sz="4" w:space="0" w:color="000000"/>
            </w:tcBorders>
            <w:shd w:val="clear" w:color="auto" w:fill="auto"/>
          </w:tcPr>
          <w:p w14:paraId="29A2573A" w14:textId="77777777" w:rsidR="00430DE5" w:rsidRPr="0028629E" w:rsidRDefault="00430DE5" w:rsidP="00D861FF">
            <w:pPr>
              <w:spacing w:before="40" w:after="40"/>
              <w:rPr>
                <w:rFonts w:ascii="Arial" w:hAnsi="Arial" w:cs="Arial"/>
                <w:bCs/>
                <w:iCs/>
              </w:rPr>
            </w:pPr>
          </w:p>
          <w:p w14:paraId="53F91533" w14:textId="77777777" w:rsidR="00430DE5" w:rsidRPr="0028629E" w:rsidRDefault="00430DE5" w:rsidP="00D861FF">
            <w:pPr>
              <w:spacing w:before="40" w:after="40"/>
              <w:rPr>
                <w:rFonts w:ascii="Arial" w:hAnsi="Arial" w:cs="Arial"/>
                <w:bCs/>
                <w:iCs/>
              </w:rPr>
            </w:pPr>
            <w:r w:rsidRPr="0028629E">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463F29E8" w14:textId="77777777" w:rsidR="008D2C9E" w:rsidRPr="0028629E" w:rsidRDefault="008D2C9E" w:rsidP="00371E97">
      <w:pPr>
        <w:rPr>
          <w:rFonts w:ascii="Arial" w:hAnsi="Arial"/>
        </w:rPr>
      </w:pPr>
    </w:p>
    <w:sectPr w:rsidR="008D2C9E" w:rsidRPr="0028629E" w:rsidSect="004321B6">
      <w:headerReference w:type="even" r:id="rId10"/>
      <w:headerReference w:type="default" r:id="rId11"/>
      <w:footerReference w:type="default" r:id="rId12"/>
      <w:headerReference w:type="first" r:id="rId13"/>
      <w:pgSz w:w="11906" w:h="16838"/>
      <w:pgMar w:top="1814" w:right="1134" w:bottom="1134" w:left="1134" w:header="539" w:footer="3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44E94C" w14:textId="77777777" w:rsidR="000C7FCB" w:rsidRDefault="000C7FCB">
      <w:r>
        <w:separator/>
      </w:r>
    </w:p>
  </w:endnote>
  <w:endnote w:type="continuationSeparator" w:id="0">
    <w:p w14:paraId="033CFCEC" w14:textId="77777777" w:rsidR="000C7FCB" w:rsidRDefault="000C7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embedRegular r:id="rId1" w:fontKey="{125A95FB-F2DC-47CD-A8F7-AB53090B3C45}"/>
  </w:font>
  <w:font w:name="Tahoma">
    <w:panose1 w:val="020B0604030504040204"/>
    <w:charset w:val="00"/>
    <w:family w:val="swiss"/>
    <w:pitch w:val="variable"/>
    <w:sig w:usb0="E1002EFF" w:usb1="C000605B" w:usb2="00000029" w:usb3="00000000" w:csb0="000101FF" w:csb1="00000000"/>
    <w:embedRegular r:id="rId2" w:fontKey="{7B5BCDF2-421D-4491-9388-0F55DFDE7ADE}"/>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embedRegular r:id="rId3" w:fontKey="{52C48857-5E5D-4200-9193-336783B37423}"/>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3C0122" w14:textId="57ADFB9A" w:rsidR="006B3017" w:rsidRPr="00E66DFE" w:rsidRDefault="006B3017">
    <w:pPr>
      <w:pStyle w:val="Footer"/>
      <w:rPr>
        <w:rFonts w:ascii="Arial" w:hAnsi="Arial" w:cs="Arial"/>
        <w:sz w:val="20"/>
        <w:szCs w:val="22"/>
      </w:rPr>
    </w:pPr>
    <w:r>
      <w:tab/>
    </w:r>
    <w:r w:rsidRPr="00E66DFE">
      <w:rPr>
        <w:rFonts w:ascii="Arial" w:hAnsi="Arial" w:cs="Arial"/>
        <w:sz w:val="20"/>
        <w:szCs w:val="22"/>
      </w:rPr>
      <w:t xml:space="preserve">page </w:t>
    </w:r>
    <w:r w:rsidRPr="00E66DFE">
      <w:rPr>
        <w:rStyle w:val="PageNumber"/>
        <w:rFonts w:ascii="Arial" w:hAnsi="Arial" w:cs="Arial"/>
        <w:sz w:val="20"/>
        <w:szCs w:val="22"/>
      </w:rPr>
      <w:fldChar w:fldCharType="begin"/>
    </w:r>
    <w:r w:rsidRPr="00E66DFE">
      <w:rPr>
        <w:rStyle w:val="PageNumber"/>
        <w:rFonts w:ascii="Arial" w:hAnsi="Arial" w:cs="Arial"/>
        <w:sz w:val="20"/>
        <w:szCs w:val="22"/>
      </w:rPr>
      <w:instrText xml:space="preserve"> PAGE </w:instrText>
    </w:r>
    <w:r w:rsidRPr="00E66DFE">
      <w:rPr>
        <w:rStyle w:val="PageNumber"/>
        <w:rFonts w:ascii="Arial" w:hAnsi="Arial" w:cs="Arial"/>
        <w:sz w:val="20"/>
        <w:szCs w:val="22"/>
      </w:rPr>
      <w:fldChar w:fldCharType="separate"/>
    </w:r>
    <w:r>
      <w:rPr>
        <w:rStyle w:val="PageNumber"/>
        <w:rFonts w:ascii="Arial" w:hAnsi="Arial" w:cs="Arial"/>
        <w:noProof/>
        <w:sz w:val="20"/>
        <w:szCs w:val="22"/>
      </w:rPr>
      <w:t>2</w:t>
    </w:r>
    <w:r w:rsidRPr="00E66DFE">
      <w:rPr>
        <w:rStyle w:val="PageNumber"/>
        <w:rFonts w:ascii="Arial" w:hAnsi="Arial" w:cs="Arial"/>
        <w:sz w:val="20"/>
        <w:szCs w:val="22"/>
      </w:rPr>
      <w:fldChar w:fldCharType="end"/>
    </w:r>
    <w:r w:rsidRPr="00E66DFE">
      <w:rPr>
        <w:rStyle w:val="PageNumber"/>
        <w:rFonts w:ascii="Arial" w:hAnsi="Arial" w:cs="Arial"/>
        <w:sz w:val="20"/>
        <w:szCs w:val="22"/>
      </w:rPr>
      <w:t xml:space="preserve"> of </w:t>
    </w:r>
    <w:r w:rsidRPr="00E66DFE">
      <w:rPr>
        <w:rStyle w:val="PageNumber"/>
        <w:rFonts w:ascii="Arial" w:hAnsi="Arial" w:cs="Arial"/>
        <w:sz w:val="20"/>
        <w:szCs w:val="22"/>
      </w:rPr>
      <w:fldChar w:fldCharType="begin"/>
    </w:r>
    <w:r w:rsidRPr="00E66DFE">
      <w:rPr>
        <w:rStyle w:val="PageNumber"/>
        <w:rFonts w:ascii="Arial" w:hAnsi="Arial" w:cs="Arial"/>
        <w:sz w:val="20"/>
        <w:szCs w:val="22"/>
      </w:rPr>
      <w:instrText xml:space="preserve"> NUMPAGES </w:instrText>
    </w:r>
    <w:r w:rsidRPr="00E66DFE">
      <w:rPr>
        <w:rStyle w:val="PageNumber"/>
        <w:rFonts w:ascii="Arial" w:hAnsi="Arial" w:cs="Arial"/>
        <w:sz w:val="20"/>
        <w:szCs w:val="22"/>
      </w:rPr>
      <w:fldChar w:fldCharType="separate"/>
    </w:r>
    <w:r>
      <w:rPr>
        <w:rStyle w:val="PageNumber"/>
        <w:rFonts w:ascii="Arial" w:hAnsi="Arial" w:cs="Arial"/>
        <w:noProof/>
        <w:sz w:val="20"/>
        <w:szCs w:val="22"/>
      </w:rPr>
      <w:t>4</w:t>
    </w:r>
    <w:r w:rsidRPr="00E66DFE">
      <w:rPr>
        <w:rStyle w:val="PageNumber"/>
        <w:rFonts w:ascii="Arial" w:hAnsi="Arial" w:cs="Arial"/>
        <w:sz w:val="20"/>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4C9FCC" w14:textId="77777777" w:rsidR="000C7FCB" w:rsidRDefault="000C7FCB">
      <w:r>
        <w:separator/>
      </w:r>
    </w:p>
  </w:footnote>
  <w:footnote w:type="continuationSeparator" w:id="0">
    <w:p w14:paraId="3B002AF7" w14:textId="77777777" w:rsidR="000C7FCB" w:rsidRDefault="000C7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829076" w14:textId="77777777" w:rsidR="006B3017" w:rsidRDefault="00670613">
    <w:pPr>
      <w:pStyle w:val="Header"/>
    </w:pPr>
    <w:r>
      <w:rPr>
        <w:noProof/>
      </w:rPr>
      <w:pict w14:anchorId="435F9A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85.3pt;height:194.1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67CCA" w14:textId="77777777" w:rsidR="006B3017" w:rsidRPr="00902553" w:rsidRDefault="00B511D1" w:rsidP="00902553">
    <w:pPr>
      <w:pStyle w:val="Header"/>
      <w:jc w:val="center"/>
      <w:rPr>
        <w:rFonts w:ascii="Arial" w:hAnsi="Arial" w:cs="Arial"/>
      </w:rPr>
    </w:pPr>
    <w:r>
      <w:rPr>
        <w:noProof/>
        <w:lang w:eastAsia="en-US"/>
      </w:rPr>
      <w:drawing>
        <wp:anchor distT="0" distB="0" distL="114300" distR="114300" simplePos="0" relativeHeight="251658752" behindDoc="0" locked="0" layoutInCell="1" allowOverlap="1" wp14:anchorId="5925D1D4" wp14:editId="07777777">
          <wp:simplePos x="0" y="0"/>
          <wp:positionH relativeFrom="column">
            <wp:posOffset>5076825</wp:posOffset>
          </wp:positionH>
          <wp:positionV relativeFrom="paragraph">
            <wp:posOffset>0</wp:posOffset>
          </wp:positionV>
          <wp:extent cx="1176655" cy="70294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6655" cy="702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0AD66" w14:textId="77777777" w:rsidR="006B3017" w:rsidRDefault="00670613">
    <w:pPr>
      <w:pStyle w:val="Header"/>
    </w:pPr>
    <w:r>
      <w:rPr>
        <w:noProof/>
      </w:rPr>
      <w:pict w14:anchorId="5DE57E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85.3pt;height:194.1pt;rotation:315;z-index:-251659776;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990CB9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DD4D25"/>
    <w:multiLevelType w:val="hybridMultilevel"/>
    <w:tmpl w:val="845050DE"/>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334107"/>
    <w:multiLevelType w:val="hybridMultilevel"/>
    <w:tmpl w:val="7018E5CC"/>
    <w:lvl w:ilvl="0" w:tplc="5E0C5676">
      <w:numFmt w:val="bullet"/>
      <w:lvlText w:val=""/>
      <w:lvlJc w:val="left"/>
      <w:pPr>
        <w:ind w:left="720" w:hanging="360"/>
      </w:pPr>
      <w:rPr>
        <w:rFonts w:ascii="Wingdings" w:eastAsia="Calibri" w:hAnsi="Wingding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44B11"/>
    <w:multiLevelType w:val="hybridMultilevel"/>
    <w:tmpl w:val="1C2A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E7B47"/>
    <w:multiLevelType w:val="hybridMultilevel"/>
    <w:tmpl w:val="31E81544"/>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65412D"/>
    <w:multiLevelType w:val="hybridMultilevel"/>
    <w:tmpl w:val="3378C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CB6D2C"/>
    <w:multiLevelType w:val="hybridMultilevel"/>
    <w:tmpl w:val="1DBAC91A"/>
    <w:lvl w:ilvl="0" w:tplc="08090001">
      <w:start w:val="1"/>
      <w:numFmt w:val="bullet"/>
      <w:lvlText w:val=""/>
      <w:lvlJc w:val="left"/>
      <w:pPr>
        <w:ind w:left="360" w:hanging="360"/>
      </w:pPr>
      <w:rPr>
        <w:rFonts w:ascii="Symbol" w:hAnsi="Symbol" w:hint="default"/>
        <w:sz w:val="27"/>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B5A57"/>
    <w:multiLevelType w:val="hybridMultilevel"/>
    <w:tmpl w:val="2AF2F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C13B2E"/>
    <w:multiLevelType w:val="hybridMultilevel"/>
    <w:tmpl w:val="304A0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E71477"/>
    <w:multiLevelType w:val="hybridMultilevel"/>
    <w:tmpl w:val="B7500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B90E39"/>
    <w:multiLevelType w:val="hybridMultilevel"/>
    <w:tmpl w:val="BADAD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6871997"/>
    <w:multiLevelType w:val="hybridMultilevel"/>
    <w:tmpl w:val="CD5E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15247D"/>
    <w:multiLevelType w:val="hybridMultilevel"/>
    <w:tmpl w:val="F9C49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2E5A45"/>
    <w:multiLevelType w:val="hybridMultilevel"/>
    <w:tmpl w:val="9DCE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5"/>
  </w:num>
  <w:num w:numId="4">
    <w:abstractNumId w:val="3"/>
  </w:num>
  <w:num w:numId="5">
    <w:abstractNumId w:val="0"/>
  </w:num>
  <w:num w:numId="6">
    <w:abstractNumId w:val="10"/>
  </w:num>
  <w:num w:numId="7">
    <w:abstractNumId w:val="6"/>
  </w:num>
  <w:num w:numId="8">
    <w:abstractNumId w:val="15"/>
  </w:num>
  <w:num w:numId="9">
    <w:abstractNumId w:val="8"/>
  </w:num>
  <w:num w:numId="10">
    <w:abstractNumId w:val="4"/>
  </w:num>
  <w:num w:numId="11">
    <w:abstractNumId w:val="9"/>
  </w:num>
  <w:num w:numId="12">
    <w:abstractNumId w:val="2"/>
  </w:num>
  <w:num w:numId="13">
    <w:abstractNumId w:val="13"/>
  </w:num>
  <w:num w:numId="14">
    <w:abstractNumId w:val="14"/>
  </w:num>
  <w:num w:numId="15">
    <w:abstractNumId w:val="12"/>
  </w:num>
  <w:num w:numId="1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ebecca Davey">
    <w15:presenceInfo w15:providerId="AD" w15:userId="S::Rebecca.Davey@walthamforest.gov.uk::667a11f5-d792-4849-8845-d67865ea0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3E5"/>
    <w:rsid w:val="00001A39"/>
    <w:rsid w:val="00007990"/>
    <w:rsid w:val="00007EC4"/>
    <w:rsid w:val="00017F0B"/>
    <w:rsid w:val="00021231"/>
    <w:rsid w:val="0002308F"/>
    <w:rsid w:val="00025EE6"/>
    <w:rsid w:val="0003266A"/>
    <w:rsid w:val="00034117"/>
    <w:rsid w:val="00036522"/>
    <w:rsid w:val="00040168"/>
    <w:rsid w:val="00040E0A"/>
    <w:rsid w:val="00047085"/>
    <w:rsid w:val="00051B4F"/>
    <w:rsid w:val="00055766"/>
    <w:rsid w:val="00055902"/>
    <w:rsid w:val="000621DA"/>
    <w:rsid w:val="00064F16"/>
    <w:rsid w:val="00080318"/>
    <w:rsid w:val="00085C3F"/>
    <w:rsid w:val="00090580"/>
    <w:rsid w:val="00095ACD"/>
    <w:rsid w:val="000962B7"/>
    <w:rsid w:val="000A2413"/>
    <w:rsid w:val="000A7173"/>
    <w:rsid w:val="000B429B"/>
    <w:rsid w:val="000B4527"/>
    <w:rsid w:val="000B45AA"/>
    <w:rsid w:val="000B5674"/>
    <w:rsid w:val="000B6680"/>
    <w:rsid w:val="000B7BA6"/>
    <w:rsid w:val="000C7FCB"/>
    <w:rsid w:val="000E0B87"/>
    <w:rsid w:val="000E30E8"/>
    <w:rsid w:val="000E6AD9"/>
    <w:rsid w:val="000F3872"/>
    <w:rsid w:val="000F3CFB"/>
    <w:rsid w:val="000F516D"/>
    <w:rsid w:val="000F7CCF"/>
    <w:rsid w:val="00101C58"/>
    <w:rsid w:val="001104B6"/>
    <w:rsid w:val="0011421C"/>
    <w:rsid w:val="00121892"/>
    <w:rsid w:val="00127EBF"/>
    <w:rsid w:val="00131626"/>
    <w:rsid w:val="001317ED"/>
    <w:rsid w:val="00133DA2"/>
    <w:rsid w:val="00140C42"/>
    <w:rsid w:val="00140E72"/>
    <w:rsid w:val="001430A2"/>
    <w:rsid w:val="00145AFD"/>
    <w:rsid w:val="00147C6E"/>
    <w:rsid w:val="001574EC"/>
    <w:rsid w:val="00157D31"/>
    <w:rsid w:val="00164AE8"/>
    <w:rsid w:val="001736D7"/>
    <w:rsid w:val="0018015D"/>
    <w:rsid w:val="00182A70"/>
    <w:rsid w:val="00195A6F"/>
    <w:rsid w:val="001A175D"/>
    <w:rsid w:val="001A7542"/>
    <w:rsid w:val="001B007D"/>
    <w:rsid w:val="001B15A3"/>
    <w:rsid w:val="001B2C5F"/>
    <w:rsid w:val="001B36F2"/>
    <w:rsid w:val="001B4E65"/>
    <w:rsid w:val="001C0527"/>
    <w:rsid w:val="001C0C1C"/>
    <w:rsid w:val="001C24D2"/>
    <w:rsid w:val="001C429B"/>
    <w:rsid w:val="001D0F18"/>
    <w:rsid w:val="001E095C"/>
    <w:rsid w:val="0020214A"/>
    <w:rsid w:val="00204D36"/>
    <w:rsid w:val="00205623"/>
    <w:rsid w:val="0021174F"/>
    <w:rsid w:val="0021321E"/>
    <w:rsid w:val="00214359"/>
    <w:rsid w:val="002159F5"/>
    <w:rsid w:val="0021789A"/>
    <w:rsid w:val="0022138F"/>
    <w:rsid w:val="002240D8"/>
    <w:rsid w:val="002249BD"/>
    <w:rsid w:val="002327D3"/>
    <w:rsid w:val="00241A0B"/>
    <w:rsid w:val="00252D45"/>
    <w:rsid w:val="00254210"/>
    <w:rsid w:val="00257359"/>
    <w:rsid w:val="00260887"/>
    <w:rsid w:val="00262B25"/>
    <w:rsid w:val="002656F4"/>
    <w:rsid w:val="00275240"/>
    <w:rsid w:val="002820BD"/>
    <w:rsid w:val="00284EFB"/>
    <w:rsid w:val="0028629E"/>
    <w:rsid w:val="002B1C7A"/>
    <w:rsid w:val="002B7547"/>
    <w:rsid w:val="002C227E"/>
    <w:rsid w:val="002D5CC6"/>
    <w:rsid w:val="002F3924"/>
    <w:rsid w:val="002F4761"/>
    <w:rsid w:val="002F7662"/>
    <w:rsid w:val="00304639"/>
    <w:rsid w:val="00314228"/>
    <w:rsid w:val="003234F2"/>
    <w:rsid w:val="00325F71"/>
    <w:rsid w:val="00331958"/>
    <w:rsid w:val="00334019"/>
    <w:rsid w:val="003345D9"/>
    <w:rsid w:val="003445B1"/>
    <w:rsid w:val="00344983"/>
    <w:rsid w:val="003502DF"/>
    <w:rsid w:val="003532CD"/>
    <w:rsid w:val="0037112C"/>
    <w:rsid w:val="00371E97"/>
    <w:rsid w:val="00372451"/>
    <w:rsid w:val="00372B91"/>
    <w:rsid w:val="003732F9"/>
    <w:rsid w:val="00377F41"/>
    <w:rsid w:val="00380D94"/>
    <w:rsid w:val="00385352"/>
    <w:rsid w:val="003869B1"/>
    <w:rsid w:val="0039318A"/>
    <w:rsid w:val="003A2A68"/>
    <w:rsid w:val="003A59BE"/>
    <w:rsid w:val="003B1CA2"/>
    <w:rsid w:val="003C5C06"/>
    <w:rsid w:val="003E3CF0"/>
    <w:rsid w:val="003E5336"/>
    <w:rsid w:val="003F19C0"/>
    <w:rsid w:val="003F45BE"/>
    <w:rsid w:val="00402D4C"/>
    <w:rsid w:val="004078A2"/>
    <w:rsid w:val="00407C2D"/>
    <w:rsid w:val="004119AD"/>
    <w:rsid w:val="00416207"/>
    <w:rsid w:val="0042062F"/>
    <w:rsid w:val="00422D5C"/>
    <w:rsid w:val="00430DE5"/>
    <w:rsid w:val="004321B6"/>
    <w:rsid w:val="00433523"/>
    <w:rsid w:val="00436EA5"/>
    <w:rsid w:val="00445B3D"/>
    <w:rsid w:val="0045706F"/>
    <w:rsid w:val="00464C5C"/>
    <w:rsid w:val="00474263"/>
    <w:rsid w:val="00480074"/>
    <w:rsid w:val="00487664"/>
    <w:rsid w:val="00493763"/>
    <w:rsid w:val="004975BC"/>
    <w:rsid w:val="004A3A74"/>
    <w:rsid w:val="004A73B3"/>
    <w:rsid w:val="004B078D"/>
    <w:rsid w:val="004D0FCD"/>
    <w:rsid w:val="004D359F"/>
    <w:rsid w:val="004D480D"/>
    <w:rsid w:val="004D5B2F"/>
    <w:rsid w:val="004F057E"/>
    <w:rsid w:val="004F1E48"/>
    <w:rsid w:val="00513AD1"/>
    <w:rsid w:val="005246F0"/>
    <w:rsid w:val="00525D1C"/>
    <w:rsid w:val="00531708"/>
    <w:rsid w:val="005447A8"/>
    <w:rsid w:val="00545567"/>
    <w:rsid w:val="005477A0"/>
    <w:rsid w:val="005511BA"/>
    <w:rsid w:val="00553EDC"/>
    <w:rsid w:val="00556DF4"/>
    <w:rsid w:val="00560AEB"/>
    <w:rsid w:val="00560B5C"/>
    <w:rsid w:val="00576D6B"/>
    <w:rsid w:val="00584B71"/>
    <w:rsid w:val="00586445"/>
    <w:rsid w:val="00586CA7"/>
    <w:rsid w:val="005A1C81"/>
    <w:rsid w:val="005A2275"/>
    <w:rsid w:val="005A4449"/>
    <w:rsid w:val="005B04E9"/>
    <w:rsid w:val="005C6920"/>
    <w:rsid w:val="005C71A7"/>
    <w:rsid w:val="005D172C"/>
    <w:rsid w:val="005E4A5A"/>
    <w:rsid w:val="005F150E"/>
    <w:rsid w:val="005F4246"/>
    <w:rsid w:val="005F51A4"/>
    <w:rsid w:val="005F5D08"/>
    <w:rsid w:val="00600D75"/>
    <w:rsid w:val="00602D4C"/>
    <w:rsid w:val="00603FA2"/>
    <w:rsid w:val="00610679"/>
    <w:rsid w:val="006156A8"/>
    <w:rsid w:val="0062254E"/>
    <w:rsid w:val="00622F03"/>
    <w:rsid w:val="00624598"/>
    <w:rsid w:val="00626323"/>
    <w:rsid w:val="00626A10"/>
    <w:rsid w:val="00627C2D"/>
    <w:rsid w:val="0063214C"/>
    <w:rsid w:val="00637232"/>
    <w:rsid w:val="00641C11"/>
    <w:rsid w:val="00643DC7"/>
    <w:rsid w:val="0066070F"/>
    <w:rsid w:val="006658A7"/>
    <w:rsid w:val="00670613"/>
    <w:rsid w:val="006762C6"/>
    <w:rsid w:val="00686E63"/>
    <w:rsid w:val="006946E7"/>
    <w:rsid w:val="006A259F"/>
    <w:rsid w:val="006A7A29"/>
    <w:rsid w:val="006B2FE7"/>
    <w:rsid w:val="006B3017"/>
    <w:rsid w:val="006B624F"/>
    <w:rsid w:val="006B6E6B"/>
    <w:rsid w:val="006C23C2"/>
    <w:rsid w:val="006C5AE5"/>
    <w:rsid w:val="006D09E4"/>
    <w:rsid w:val="006D1ACE"/>
    <w:rsid w:val="006F1885"/>
    <w:rsid w:val="006F74FC"/>
    <w:rsid w:val="006F7AF1"/>
    <w:rsid w:val="006F7F7F"/>
    <w:rsid w:val="00700418"/>
    <w:rsid w:val="007144F0"/>
    <w:rsid w:val="007204D3"/>
    <w:rsid w:val="00720578"/>
    <w:rsid w:val="00733643"/>
    <w:rsid w:val="00741003"/>
    <w:rsid w:val="0074154F"/>
    <w:rsid w:val="00745500"/>
    <w:rsid w:val="007510F6"/>
    <w:rsid w:val="00751BB7"/>
    <w:rsid w:val="00752BF6"/>
    <w:rsid w:val="00752EA4"/>
    <w:rsid w:val="00753627"/>
    <w:rsid w:val="00753AA9"/>
    <w:rsid w:val="00753F23"/>
    <w:rsid w:val="00757631"/>
    <w:rsid w:val="00757B28"/>
    <w:rsid w:val="00760C4B"/>
    <w:rsid w:val="00771EC2"/>
    <w:rsid w:val="00771FF2"/>
    <w:rsid w:val="00775323"/>
    <w:rsid w:val="00782C30"/>
    <w:rsid w:val="007856FE"/>
    <w:rsid w:val="00785AE3"/>
    <w:rsid w:val="00785EE5"/>
    <w:rsid w:val="007862C0"/>
    <w:rsid w:val="00786A3C"/>
    <w:rsid w:val="00787E11"/>
    <w:rsid w:val="007961D0"/>
    <w:rsid w:val="007963D2"/>
    <w:rsid w:val="00797BDA"/>
    <w:rsid w:val="007A735C"/>
    <w:rsid w:val="007A7E86"/>
    <w:rsid w:val="007B072F"/>
    <w:rsid w:val="007B176B"/>
    <w:rsid w:val="007C755C"/>
    <w:rsid w:val="007D0E12"/>
    <w:rsid w:val="007D0F66"/>
    <w:rsid w:val="007D0F8B"/>
    <w:rsid w:val="007E26D8"/>
    <w:rsid w:val="007E54FB"/>
    <w:rsid w:val="007E69BE"/>
    <w:rsid w:val="007E7035"/>
    <w:rsid w:val="007F028D"/>
    <w:rsid w:val="00811007"/>
    <w:rsid w:val="00816692"/>
    <w:rsid w:val="00816A91"/>
    <w:rsid w:val="008235FD"/>
    <w:rsid w:val="00824A27"/>
    <w:rsid w:val="008258D6"/>
    <w:rsid w:val="008260A2"/>
    <w:rsid w:val="008329BE"/>
    <w:rsid w:val="00835F3D"/>
    <w:rsid w:val="00851CF4"/>
    <w:rsid w:val="008574E7"/>
    <w:rsid w:val="008602CE"/>
    <w:rsid w:val="00864968"/>
    <w:rsid w:val="00865E07"/>
    <w:rsid w:val="00870481"/>
    <w:rsid w:val="00874641"/>
    <w:rsid w:val="00875090"/>
    <w:rsid w:val="00886294"/>
    <w:rsid w:val="00887835"/>
    <w:rsid w:val="00887CC3"/>
    <w:rsid w:val="00887F1C"/>
    <w:rsid w:val="008963F3"/>
    <w:rsid w:val="008A291C"/>
    <w:rsid w:val="008A3E00"/>
    <w:rsid w:val="008A5BC0"/>
    <w:rsid w:val="008B3926"/>
    <w:rsid w:val="008B6330"/>
    <w:rsid w:val="008C03DC"/>
    <w:rsid w:val="008C0E1F"/>
    <w:rsid w:val="008C4622"/>
    <w:rsid w:val="008C6299"/>
    <w:rsid w:val="008C7712"/>
    <w:rsid w:val="008D2C9E"/>
    <w:rsid w:val="008E15BA"/>
    <w:rsid w:val="008E6BA7"/>
    <w:rsid w:val="008F232A"/>
    <w:rsid w:val="009011B3"/>
    <w:rsid w:val="00902553"/>
    <w:rsid w:val="00907F6F"/>
    <w:rsid w:val="0091413E"/>
    <w:rsid w:val="00926D04"/>
    <w:rsid w:val="00932735"/>
    <w:rsid w:val="00934C95"/>
    <w:rsid w:val="00941A14"/>
    <w:rsid w:val="00943C34"/>
    <w:rsid w:val="00946163"/>
    <w:rsid w:val="00946491"/>
    <w:rsid w:val="00947B66"/>
    <w:rsid w:val="00966556"/>
    <w:rsid w:val="00971BB5"/>
    <w:rsid w:val="009725CB"/>
    <w:rsid w:val="00973EE9"/>
    <w:rsid w:val="009753CE"/>
    <w:rsid w:val="00982EAA"/>
    <w:rsid w:val="00983C97"/>
    <w:rsid w:val="009955C4"/>
    <w:rsid w:val="009955C5"/>
    <w:rsid w:val="009A59D1"/>
    <w:rsid w:val="009A612B"/>
    <w:rsid w:val="009A6713"/>
    <w:rsid w:val="009B306C"/>
    <w:rsid w:val="009C6A12"/>
    <w:rsid w:val="009C7DB2"/>
    <w:rsid w:val="009D3D63"/>
    <w:rsid w:val="009D5392"/>
    <w:rsid w:val="009F2BAA"/>
    <w:rsid w:val="009F7BDE"/>
    <w:rsid w:val="00A10ADB"/>
    <w:rsid w:val="00A111A9"/>
    <w:rsid w:val="00A177EF"/>
    <w:rsid w:val="00A25413"/>
    <w:rsid w:val="00A27D5C"/>
    <w:rsid w:val="00A34379"/>
    <w:rsid w:val="00A41FD1"/>
    <w:rsid w:val="00A51A02"/>
    <w:rsid w:val="00A527DF"/>
    <w:rsid w:val="00A56E74"/>
    <w:rsid w:val="00A652DF"/>
    <w:rsid w:val="00A7071F"/>
    <w:rsid w:val="00A726A8"/>
    <w:rsid w:val="00A76347"/>
    <w:rsid w:val="00A77BA1"/>
    <w:rsid w:val="00A85B03"/>
    <w:rsid w:val="00A90811"/>
    <w:rsid w:val="00A91DB5"/>
    <w:rsid w:val="00A93C7F"/>
    <w:rsid w:val="00A95117"/>
    <w:rsid w:val="00A971D5"/>
    <w:rsid w:val="00AB1BDB"/>
    <w:rsid w:val="00AC1970"/>
    <w:rsid w:val="00AC613E"/>
    <w:rsid w:val="00AC7C2E"/>
    <w:rsid w:val="00AD0B8A"/>
    <w:rsid w:val="00AD7C30"/>
    <w:rsid w:val="00AE1B14"/>
    <w:rsid w:val="00AE6E9A"/>
    <w:rsid w:val="00AF4B8D"/>
    <w:rsid w:val="00B02B06"/>
    <w:rsid w:val="00B073BA"/>
    <w:rsid w:val="00B07C19"/>
    <w:rsid w:val="00B12856"/>
    <w:rsid w:val="00B12DA4"/>
    <w:rsid w:val="00B14E71"/>
    <w:rsid w:val="00B14E79"/>
    <w:rsid w:val="00B2212E"/>
    <w:rsid w:val="00B24E42"/>
    <w:rsid w:val="00B30BE3"/>
    <w:rsid w:val="00B346DD"/>
    <w:rsid w:val="00B36ECF"/>
    <w:rsid w:val="00B4145C"/>
    <w:rsid w:val="00B41CCE"/>
    <w:rsid w:val="00B45C06"/>
    <w:rsid w:val="00B45C20"/>
    <w:rsid w:val="00B47E50"/>
    <w:rsid w:val="00B511D1"/>
    <w:rsid w:val="00B5477E"/>
    <w:rsid w:val="00B600DE"/>
    <w:rsid w:val="00B66ED4"/>
    <w:rsid w:val="00B70C10"/>
    <w:rsid w:val="00B71AE7"/>
    <w:rsid w:val="00B73C76"/>
    <w:rsid w:val="00B8034E"/>
    <w:rsid w:val="00B82494"/>
    <w:rsid w:val="00B84B07"/>
    <w:rsid w:val="00B856B6"/>
    <w:rsid w:val="00B86A92"/>
    <w:rsid w:val="00B97BE9"/>
    <w:rsid w:val="00BA084D"/>
    <w:rsid w:val="00BA503A"/>
    <w:rsid w:val="00BB1F4E"/>
    <w:rsid w:val="00BB2630"/>
    <w:rsid w:val="00BB2EA3"/>
    <w:rsid w:val="00BB3A9E"/>
    <w:rsid w:val="00BB7D10"/>
    <w:rsid w:val="00BC017A"/>
    <w:rsid w:val="00BC2727"/>
    <w:rsid w:val="00BC48BF"/>
    <w:rsid w:val="00BC6E8A"/>
    <w:rsid w:val="00BD22B1"/>
    <w:rsid w:val="00BD3B18"/>
    <w:rsid w:val="00BE0D92"/>
    <w:rsid w:val="00BE1529"/>
    <w:rsid w:val="00BE2362"/>
    <w:rsid w:val="00BE620C"/>
    <w:rsid w:val="00BE7ABC"/>
    <w:rsid w:val="00BF05AA"/>
    <w:rsid w:val="00C01ADE"/>
    <w:rsid w:val="00C0486F"/>
    <w:rsid w:val="00C04CB1"/>
    <w:rsid w:val="00C051CF"/>
    <w:rsid w:val="00C05762"/>
    <w:rsid w:val="00C06EE4"/>
    <w:rsid w:val="00C10F18"/>
    <w:rsid w:val="00C121EC"/>
    <w:rsid w:val="00C2190E"/>
    <w:rsid w:val="00C22477"/>
    <w:rsid w:val="00C24E87"/>
    <w:rsid w:val="00C26F8A"/>
    <w:rsid w:val="00C4323F"/>
    <w:rsid w:val="00C45F42"/>
    <w:rsid w:val="00C474B3"/>
    <w:rsid w:val="00C501C9"/>
    <w:rsid w:val="00C50EE6"/>
    <w:rsid w:val="00C5752F"/>
    <w:rsid w:val="00C57A82"/>
    <w:rsid w:val="00C61471"/>
    <w:rsid w:val="00C625E1"/>
    <w:rsid w:val="00C62E69"/>
    <w:rsid w:val="00C70135"/>
    <w:rsid w:val="00C7155E"/>
    <w:rsid w:val="00C727F2"/>
    <w:rsid w:val="00C73099"/>
    <w:rsid w:val="00C7406C"/>
    <w:rsid w:val="00C80BF7"/>
    <w:rsid w:val="00C92D05"/>
    <w:rsid w:val="00C9560C"/>
    <w:rsid w:val="00C957EC"/>
    <w:rsid w:val="00C96039"/>
    <w:rsid w:val="00C96202"/>
    <w:rsid w:val="00CA191A"/>
    <w:rsid w:val="00CA24D4"/>
    <w:rsid w:val="00CA7134"/>
    <w:rsid w:val="00CA75BB"/>
    <w:rsid w:val="00CA7FC7"/>
    <w:rsid w:val="00CB0040"/>
    <w:rsid w:val="00CB433D"/>
    <w:rsid w:val="00CB7353"/>
    <w:rsid w:val="00CC1A35"/>
    <w:rsid w:val="00CC40D1"/>
    <w:rsid w:val="00CD7453"/>
    <w:rsid w:val="00CD7FB0"/>
    <w:rsid w:val="00CE2F37"/>
    <w:rsid w:val="00CE7BAA"/>
    <w:rsid w:val="00CF1AD6"/>
    <w:rsid w:val="00CF2994"/>
    <w:rsid w:val="00CF353F"/>
    <w:rsid w:val="00CF3E7A"/>
    <w:rsid w:val="00CF418F"/>
    <w:rsid w:val="00D017AB"/>
    <w:rsid w:val="00D03506"/>
    <w:rsid w:val="00D0472B"/>
    <w:rsid w:val="00D06944"/>
    <w:rsid w:val="00D10A6E"/>
    <w:rsid w:val="00D17DDA"/>
    <w:rsid w:val="00D27035"/>
    <w:rsid w:val="00D27557"/>
    <w:rsid w:val="00D347BA"/>
    <w:rsid w:val="00D360B9"/>
    <w:rsid w:val="00D37633"/>
    <w:rsid w:val="00D41149"/>
    <w:rsid w:val="00D45867"/>
    <w:rsid w:val="00D470E6"/>
    <w:rsid w:val="00D542DD"/>
    <w:rsid w:val="00D569DD"/>
    <w:rsid w:val="00D6011E"/>
    <w:rsid w:val="00D60195"/>
    <w:rsid w:val="00D61041"/>
    <w:rsid w:val="00D66CA7"/>
    <w:rsid w:val="00D7233D"/>
    <w:rsid w:val="00D741F0"/>
    <w:rsid w:val="00D7457D"/>
    <w:rsid w:val="00D7542D"/>
    <w:rsid w:val="00D80C1E"/>
    <w:rsid w:val="00D84D06"/>
    <w:rsid w:val="00D94D01"/>
    <w:rsid w:val="00DA04D8"/>
    <w:rsid w:val="00DA0DA8"/>
    <w:rsid w:val="00DB250E"/>
    <w:rsid w:val="00DB68F4"/>
    <w:rsid w:val="00DB6C72"/>
    <w:rsid w:val="00DC0E99"/>
    <w:rsid w:val="00DC130F"/>
    <w:rsid w:val="00DC3C73"/>
    <w:rsid w:val="00DC410B"/>
    <w:rsid w:val="00DC529A"/>
    <w:rsid w:val="00DC6EB1"/>
    <w:rsid w:val="00DD1806"/>
    <w:rsid w:val="00DD7125"/>
    <w:rsid w:val="00DD77B9"/>
    <w:rsid w:val="00DE54D2"/>
    <w:rsid w:val="00DF396A"/>
    <w:rsid w:val="00E005BD"/>
    <w:rsid w:val="00E02050"/>
    <w:rsid w:val="00E02DD6"/>
    <w:rsid w:val="00E16215"/>
    <w:rsid w:val="00E216F4"/>
    <w:rsid w:val="00E22F6F"/>
    <w:rsid w:val="00E236B2"/>
    <w:rsid w:val="00E304A2"/>
    <w:rsid w:val="00E30F03"/>
    <w:rsid w:val="00E31E4B"/>
    <w:rsid w:val="00E35836"/>
    <w:rsid w:val="00E35AC5"/>
    <w:rsid w:val="00E367CE"/>
    <w:rsid w:val="00E411E7"/>
    <w:rsid w:val="00E47FCE"/>
    <w:rsid w:val="00E52423"/>
    <w:rsid w:val="00E653E5"/>
    <w:rsid w:val="00E65AC2"/>
    <w:rsid w:val="00E66DFE"/>
    <w:rsid w:val="00E67109"/>
    <w:rsid w:val="00E81DFF"/>
    <w:rsid w:val="00E81F42"/>
    <w:rsid w:val="00E83679"/>
    <w:rsid w:val="00E83FBF"/>
    <w:rsid w:val="00E91F88"/>
    <w:rsid w:val="00E92A42"/>
    <w:rsid w:val="00E95EDB"/>
    <w:rsid w:val="00E965DC"/>
    <w:rsid w:val="00EA1296"/>
    <w:rsid w:val="00EA1C4C"/>
    <w:rsid w:val="00EA39B3"/>
    <w:rsid w:val="00EA7ACA"/>
    <w:rsid w:val="00EB125E"/>
    <w:rsid w:val="00EB487A"/>
    <w:rsid w:val="00EC2727"/>
    <w:rsid w:val="00EC562C"/>
    <w:rsid w:val="00EC5C24"/>
    <w:rsid w:val="00ED0D69"/>
    <w:rsid w:val="00ED1E48"/>
    <w:rsid w:val="00ED5843"/>
    <w:rsid w:val="00ED6524"/>
    <w:rsid w:val="00EE21D3"/>
    <w:rsid w:val="00EE41FD"/>
    <w:rsid w:val="00EE444A"/>
    <w:rsid w:val="00EE46A1"/>
    <w:rsid w:val="00EF04E5"/>
    <w:rsid w:val="00EF0507"/>
    <w:rsid w:val="00EF0964"/>
    <w:rsid w:val="00EF1FA8"/>
    <w:rsid w:val="00F07974"/>
    <w:rsid w:val="00F12153"/>
    <w:rsid w:val="00F1343E"/>
    <w:rsid w:val="00F14212"/>
    <w:rsid w:val="00F179BE"/>
    <w:rsid w:val="00F17F77"/>
    <w:rsid w:val="00F20BD9"/>
    <w:rsid w:val="00F71ED0"/>
    <w:rsid w:val="00F723CE"/>
    <w:rsid w:val="00F75380"/>
    <w:rsid w:val="00F75640"/>
    <w:rsid w:val="00F7647A"/>
    <w:rsid w:val="00F76FA7"/>
    <w:rsid w:val="00F80041"/>
    <w:rsid w:val="00F81725"/>
    <w:rsid w:val="00F818C4"/>
    <w:rsid w:val="00F94063"/>
    <w:rsid w:val="00F97F08"/>
    <w:rsid w:val="00FA6D51"/>
    <w:rsid w:val="00FB3E63"/>
    <w:rsid w:val="00FC157F"/>
    <w:rsid w:val="00FC73D1"/>
    <w:rsid w:val="00FC7F23"/>
    <w:rsid w:val="00FD0177"/>
    <w:rsid w:val="00FD66CF"/>
    <w:rsid w:val="00FD6811"/>
    <w:rsid w:val="00FE0162"/>
    <w:rsid w:val="00FE1442"/>
    <w:rsid w:val="00FE4BD7"/>
    <w:rsid w:val="00FE602C"/>
    <w:rsid w:val="00FF1F86"/>
    <w:rsid w:val="2A3191EB"/>
    <w:rsid w:val="339813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6AB3582"/>
  <w15:chartTrackingRefBased/>
  <w15:docId w15:val="{BEB775B0-097C-44D7-B4BE-26654F265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2C9E"/>
    <w:pPr>
      <w:tabs>
        <w:tab w:val="center" w:pos="4153"/>
        <w:tab w:val="right" w:pos="8306"/>
      </w:tabs>
    </w:pPr>
  </w:style>
  <w:style w:type="paragraph" w:styleId="Footer">
    <w:name w:val="footer"/>
    <w:basedOn w:val="Normal"/>
    <w:rsid w:val="008D2C9E"/>
    <w:pPr>
      <w:tabs>
        <w:tab w:val="center" w:pos="4153"/>
        <w:tab w:val="right" w:pos="8306"/>
      </w:tabs>
    </w:pPr>
  </w:style>
  <w:style w:type="character" w:styleId="PageNumber">
    <w:name w:val="page number"/>
    <w:basedOn w:val="DefaultParagraphFont"/>
    <w:rsid w:val="008D2C9E"/>
  </w:style>
  <w:style w:type="paragraph" w:styleId="BalloonText">
    <w:name w:val="Balloon Text"/>
    <w:basedOn w:val="Normal"/>
    <w:semiHidden/>
    <w:rsid w:val="00B73C76"/>
    <w:rPr>
      <w:rFonts w:ascii="Tahoma" w:hAnsi="Tahoma" w:cs="Tahoma"/>
      <w:sz w:val="16"/>
      <w:szCs w:val="16"/>
    </w:rPr>
  </w:style>
  <w:style w:type="paragraph" w:customStyle="1" w:styleId="Default">
    <w:name w:val="Default"/>
    <w:rsid w:val="00BA084D"/>
    <w:pPr>
      <w:autoSpaceDE w:val="0"/>
      <w:autoSpaceDN w:val="0"/>
      <w:adjustRightInd w:val="0"/>
    </w:pPr>
    <w:rPr>
      <w:rFonts w:ascii="Arial" w:hAnsi="Arial" w:cs="Arial"/>
      <w:color w:val="000000"/>
      <w:sz w:val="24"/>
      <w:szCs w:val="24"/>
      <w:lang w:val="en-GB" w:eastAsia="en-GB"/>
    </w:rPr>
  </w:style>
  <w:style w:type="character" w:styleId="CommentReference">
    <w:name w:val="annotation reference"/>
    <w:rsid w:val="005511BA"/>
    <w:rPr>
      <w:sz w:val="16"/>
      <w:szCs w:val="16"/>
    </w:rPr>
  </w:style>
  <w:style w:type="paragraph" w:styleId="CommentText">
    <w:name w:val="annotation text"/>
    <w:basedOn w:val="Normal"/>
    <w:link w:val="CommentTextChar"/>
    <w:rsid w:val="005511BA"/>
    <w:rPr>
      <w:sz w:val="20"/>
      <w:szCs w:val="20"/>
    </w:rPr>
  </w:style>
  <w:style w:type="character" w:customStyle="1" w:styleId="CommentTextChar">
    <w:name w:val="Comment Text Char"/>
    <w:basedOn w:val="DefaultParagraphFont"/>
    <w:link w:val="CommentText"/>
    <w:rsid w:val="005511BA"/>
  </w:style>
  <w:style w:type="paragraph" w:styleId="CommentSubject">
    <w:name w:val="annotation subject"/>
    <w:basedOn w:val="CommentText"/>
    <w:next w:val="CommentText"/>
    <w:link w:val="CommentSubjectChar"/>
    <w:rsid w:val="005511BA"/>
    <w:rPr>
      <w:b/>
      <w:bCs/>
    </w:rPr>
  </w:style>
  <w:style w:type="character" w:customStyle="1" w:styleId="CommentSubjectChar">
    <w:name w:val="Comment Subject Char"/>
    <w:link w:val="CommentSubject"/>
    <w:rsid w:val="005511BA"/>
    <w:rPr>
      <w:b/>
      <w:bCs/>
    </w:rPr>
  </w:style>
  <w:style w:type="paragraph" w:styleId="BodyText">
    <w:name w:val="Body Text"/>
    <w:basedOn w:val="Normal"/>
    <w:link w:val="BodyTextChar"/>
    <w:rsid w:val="00214359"/>
    <w:pPr>
      <w:jc w:val="both"/>
    </w:pPr>
    <w:rPr>
      <w:b/>
      <w:i/>
      <w:sz w:val="22"/>
      <w:szCs w:val="20"/>
      <w:lang w:val="en-US" w:eastAsia="en-US"/>
    </w:rPr>
  </w:style>
  <w:style w:type="character" w:customStyle="1" w:styleId="BodyTextChar">
    <w:name w:val="Body Text Char"/>
    <w:link w:val="BodyText"/>
    <w:rsid w:val="00214359"/>
    <w:rPr>
      <w:b/>
      <w:i/>
      <w:sz w:val="22"/>
      <w:lang w:val="en-US" w:eastAsia="en-US"/>
    </w:rPr>
  </w:style>
  <w:style w:type="paragraph" w:styleId="ListParagraph">
    <w:name w:val="List Paragraph"/>
    <w:basedOn w:val="Normal"/>
    <w:uiPriority w:val="34"/>
    <w:qFormat/>
    <w:rsid w:val="004B078D"/>
    <w:pPr>
      <w:ind w:left="720"/>
    </w:pPr>
    <w:rPr>
      <w:rFonts w:ascii="Calibri" w:eastAsia="Calibri" w:hAnsi="Calibri" w:cs="Calibri"/>
      <w:sz w:val="22"/>
      <w:szCs w:val="22"/>
    </w:rPr>
  </w:style>
  <w:style w:type="character" w:customStyle="1" w:styleId="HeaderChar">
    <w:name w:val="Header Char"/>
    <w:link w:val="Header"/>
    <w:rsid w:val="00BE620C"/>
    <w:rPr>
      <w:sz w:val="24"/>
      <w:szCs w:val="24"/>
    </w:rPr>
  </w:style>
  <w:style w:type="paragraph" w:styleId="Revision">
    <w:name w:val="Revision"/>
    <w:hidden/>
    <w:uiPriority w:val="99"/>
    <w:semiHidden/>
    <w:rsid w:val="00C24E87"/>
    <w:rPr>
      <w:sz w:val="24"/>
      <w:szCs w:val="24"/>
      <w:lang w:val="en-GB" w:eastAsia="en-GB"/>
    </w:rPr>
  </w:style>
  <w:style w:type="paragraph" w:styleId="NormalWeb">
    <w:name w:val="Normal (Web)"/>
    <w:basedOn w:val="Normal"/>
    <w:uiPriority w:val="99"/>
    <w:unhideWhenUsed/>
    <w:rsid w:val="0067061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557131">
      <w:bodyDiv w:val="1"/>
      <w:marLeft w:val="0"/>
      <w:marRight w:val="0"/>
      <w:marTop w:val="0"/>
      <w:marBottom w:val="0"/>
      <w:divBdr>
        <w:top w:val="none" w:sz="0" w:space="0" w:color="auto"/>
        <w:left w:val="none" w:sz="0" w:space="0" w:color="auto"/>
        <w:bottom w:val="none" w:sz="0" w:space="0" w:color="auto"/>
        <w:right w:val="none" w:sz="0" w:space="0" w:color="auto"/>
      </w:divBdr>
      <w:divsChild>
        <w:div w:id="322009492">
          <w:marLeft w:val="0"/>
          <w:marRight w:val="0"/>
          <w:marTop w:val="0"/>
          <w:marBottom w:val="0"/>
          <w:divBdr>
            <w:top w:val="none" w:sz="0" w:space="0" w:color="auto"/>
            <w:left w:val="none" w:sz="0" w:space="0" w:color="auto"/>
            <w:bottom w:val="none" w:sz="0" w:space="0" w:color="auto"/>
            <w:right w:val="none" w:sz="0" w:space="0" w:color="auto"/>
          </w:divBdr>
        </w:div>
        <w:div w:id="1389037038">
          <w:marLeft w:val="0"/>
          <w:marRight w:val="0"/>
          <w:marTop w:val="40"/>
          <w:marBottom w:val="40"/>
          <w:divBdr>
            <w:top w:val="none" w:sz="0" w:space="0" w:color="auto"/>
            <w:left w:val="none" w:sz="0" w:space="0" w:color="auto"/>
            <w:bottom w:val="none" w:sz="0" w:space="0" w:color="auto"/>
            <w:right w:val="none" w:sz="0" w:space="0" w:color="auto"/>
          </w:divBdr>
        </w:div>
      </w:divsChild>
    </w:div>
    <w:div w:id="108277238">
      <w:bodyDiv w:val="1"/>
      <w:marLeft w:val="0"/>
      <w:marRight w:val="0"/>
      <w:marTop w:val="0"/>
      <w:marBottom w:val="0"/>
      <w:divBdr>
        <w:top w:val="none" w:sz="0" w:space="0" w:color="auto"/>
        <w:left w:val="none" w:sz="0" w:space="0" w:color="auto"/>
        <w:bottom w:val="none" w:sz="0" w:space="0" w:color="auto"/>
        <w:right w:val="none" w:sz="0" w:space="0" w:color="auto"/>
      </w:divBdr>
      <w:divsChild>
        <w:div w:id="982779167">
          <w:marLeft w:val="0"/>
          <w:marRight w:val="0"/>
          <w:marTop w:val="0"/>
          <w:marBottom w:val="0"/>
          <w:divBdr>
            <w:top w:val="none" w:sz="0" w:space="0" w:color="auto"/>
            <w:left w:val="none" w:sz="0" w:space="0" w:color="auto"/>
            <w:bottom w:val="none" w:sz="0" w:space="0" w:color="auto"/>
            <w:right w:val="none" w:sz="0" w:space="0" w:color="auto"/>
          </w:divBdr>
        </w:div>
        <w:div w:id="1339648793">
          <w:marLeft w:val="0"/>
          <w:marRight w:val="0"/>
          <w:marTop w:val="0"/>
          <w:marBottom w:val="0"/>
          <w:divBdr>
            <w:top w:val="none" w:sz="0" w:space="0" w:color="auto"/>
            <w:left w:val="none" w:sz="0" w:space="0" w:color="auto"/>
            <w:bottom w:val="none" w:sz="0" w:space="0" w:color="auto"/>
            <w:right w:val="none" w:sz="0" w:space="0" w:color="auto"/>
          </w:divBdr>
        </w:div>
        <w:div w:id="1487933530">
          <w:marLeft w:val="0"/>
          <w:marRight w:val="0"/>
          <w:marTop w:val="0"/>
          <w:marBottom w:val="0"/>
          <w:divBdr>
            <w:top w:val="none" w:sz="0" w:space="0" w:color="auto"/>
            <w:left w:val="none" w:sz="0" w:space="0" w:color="auto"/>
            <w:bottom w:val="none" w:sz="0" w:space="0" w:color="auto"/>
            <w:right w:val="none" w:sz="0" w:space="0" w:color="auto"/>
          </w:divBdr>
        </w:div>
      </w:divsChild>
    </w:div>
    <w:div w:id="114759537">
      <w:bodyDiv w:val="1"/>
      <w:marLeft w:val="0"/>
      <w:marRight w:val="0"/>
      <w:marTop w:val="0"/>
      <w:marBottom w:val="0"/>
      <w:divBdr>
        <w:top w:val="none" w:sz="0" w:space="0" w:color="auto"/>
        <w:left w:val="none" w:sz="0" w:space="0" w:color="auto"/>
        <w:bottom w:val="none" w:sz="0" w:space="0" w:color="auto"/>
        <w:right w:val="none" w:sz="0" w:space="0" w:color="auto"/>
      </w:divBdr>
    </w:div>
    <w:div w:id="189027982">
      <w:bodyDiv w:val="1"/>
      <w:marLeft w:val="0"/>
      <w:marRight w:val="0"/>
      <w:marTop w:val="0"/>
      <w:marBottom w:val="0"/>
      <w:divBdr>
        <w:top w:val="none" w:sz="0" w:space="0" w:color="auto"/>
        <w:left w:val="none" w:sz="0" w:space="0" w:color="auto"/>
        <w:bottom w:val="none" w:sz="0" w:space="0" w:color="auto"/>
        <w:right w:val="none" w:sz="0" w:space="0" w:color="auto"/>
      </w:divBdr>
    </w:div>
    <w:div w:id="278876840">
      <w:bodyDiv w:val="1"/>
      <w:marLeft w:val="0"/>
      <w:marRight w:val="0"/>
      <w:marTop w:val="0"/>
      <w:marBottom w:val="0"/>
      <w:divBdr>
        <w:top w:val="none" w:sz="0" w:space="0" w:color="auto"/>
        <w:left w:val="none" w:sz="0" w:space="0" w:color="auto"/>
        <w:bottom w:val="none" w:sz="0" w:space="0" w:color="auto"/>
        <w:right w:val="none" w:sz="0" w:space="0" w:color="auto"/>
      </w:divBdr>
    </w:div>
    <w:div w:id="522208257">
      <w:bodyDiv w:val="1"/>
      <w:marLeft w:val="0"/>
      <w:marRight w:val="0"/>
      <w:marTop w:val="0"/>
      <w:marBottom w:val="0"/>
      <w:divBdr>
        <w:top w:val="none" w:sz="0" w:space="0" w:color="auto"/>
        <w:left w:val="none" w:sz="0" w:space="0" w:color="auto"/>
        <w:bottom w:val="none" w:sz="0" w:space="0" w:color="auto"/>
        <w:right w:val="none" w:sz="0" w:space="0" w:color="auto"/>
      </w:divBdr>
    </w:div>
    <w:div w:id="539510468">
      <w:bodyDiv w:val="1"/>
      <w:marLeft w:val="0"/>
      <w:marRight w:val="0"/>
      <w:marTop w:val="0"/>
      <w:marBottom w:val="0"/>
      <w:divBdr>
        <w:top w:val="none" w:sz="0" w:space="0" w:color="auto"/>
        <w:left w:val="none" w:sz="0" w:space="0" w:color="auto"/>
        <w:bottom w:val="none" w:sz="0" w:space="0" w:color="auto"/>
        <w:right w:val="none" w:sz="0" w:space="0" w:color="auto"/>
      </w:divBdr>
    </w:div>
    <w:div w:id="669218830">
      <w:bodyDiv w:val="1"/>
      <w:marLeft w:val="0"/>
      <w:marRight w:val="0"/>
      <w:marTop w:val="0"/>
      <w:marBottom w:val="0"/>
      <w:divBdr>
        <w:top w:val="none" w:sz="0" w:space="0" w:color="auto"/>
        <w:left w:val="none" w:sz="0" w:space="0" w:color="auto"/>
        <w:bottom w:val="none" w:sz="0" w:space="0" w:color="auto"/>
        <w:right w:val="none" w:sz="0" w:space="0" w:color="auto"/>
      </w:divBdr>
    </w:div>
    <w:div w:id="802893040">
      <w:bodyDiv w:val="1"/>
      <w:marLeft w:val="0"/>
      <w:marRight w:val="0"/>
      <w:marTop w:val="0"/>
      <w:marBottom w:val="0"/>
      <w:divBdr>
        <w:top w:val="none" w:sz="0" w:space="0" w:color="auto"/>
        <w:left w:val="none" w:sz="0" w:space="0" w:color="auto"/>
        <w:bottom w:val="none" w:sz="0" w:space="0" w:color="auto"/>
        <w:right w:val="none" w:sz="0" w:space="0" w:color="auto"/>
      </w:divBdr>
    </w:div>
    <w:div w:id="823667866">
      <w:bodyDiv w:val="1"/>
      <w:marLeft w:val="0"/>
      <w:marRight w:val="0"/>
      <w:marTop w:val="0"/>
      <w:marBottom w:val="0"/>
      <w:divBdr>
        <w:top w:val="none" w:sz="0" w:space="0" w:color="auto"/>
        <w:left w:val="none" w:sz="0" w:space="0" w:color="auto"/>
        <w:bottom w:val="none" w:sz="0" w:space="0" w:color="auto"/>
        <w:right w:val="none" w:sz="0" w:space="0" w:color="auto"/>
      </w:divBdr>
    </w:div>
    <w:div w:id="839466836">
      <w:bodyDiv w:val="1"/>
      <w:marLeft w:val="0"/>
      <w:marRight w:val="0"/>
      <w:marTop w:val="0"/>
      <w:marBottom w:val="0"/>
      <w:divBdr>
        <w:top w:val="none" w:sz="0" w:space="0" w:color="auto"/>
        <w:left w:val="none" w:sz="0" w:space="0" w:color="auto"/>
        <w:bottom w:val="none" w:sz="0" w:space="0" w:color="auto"/>
        <w:right w:val="none" w:sz="0" w:space="0" w:color="auto"/>
      </w:divBdr>
    </w:div>
    <w:div w:id="946234098">
      <w:bodyDiv w:val="1"/>
      <w:marLeft w:val="0"/>
      <w:marRight w:val="0"/>
      <w:marTop w:val="0"/>
      <w:marBottom w:val="0"/>
      <w:divBdr>
        <w:top w:val="none" w:sz="0" w:space="0" w:color="auto"/>
        <w:left w:val="none" w:sz="0" w:space="0" w:color="auto"/>
        <w:bottom w:val="none" w:sz="0" w:space="0" w:color="auto"/>
        <w:right w:val="none" w:sz="0" w:space="0" w:color="auto"/>
      </w:divBdr>
      <w:divsChild>
        <w:div w:id="305401726">
          <w:marLeft w:val="0"/>
          <w:marRight w:val="0"/>
          <w:marTop w:val="0"/>
          <w:marBottom w:val="0"/>
          <w:divBdr>
            <w:top w:val="none" w:sz="0" w:space="0" w:color="auto"/>
            <w:left w:val="none" w:sz="0" w:space="0" w:color="auto"/>
            <w:bottom w:val="none" w:sz="0" w:space="0" w:color="auto"/>
            <w:right w:val="none" w:sz="0" w:space="0" w:color="auto"/>
          </w:divBdr>
        </w:div>
        <w:div w:id="591008803">
          <w:marLeft w:val="0"/>
          <w:marRight w:val="0"/>
          <w:marTop w:val="0"/>
          <w:marBottom w:val="0"/>
          <w:divBdr>
            <w:top w:val="none" w:sz="0" w:space="0" w:color="auto"/>
            <w:left w:val="none" w:sz="0" w:space="0" w:color="auto"/>
            <w:bottom w:val="none" w:sz="0" w:space="0" w:color="auto"/>
            <w:right w:val="none" w:sz="0" w:space="0" w:color="auto"/>
          </w:divBdr>
        </w:div>
        <w:div w:id="1483162320">
          <w:marLeft w:val="0"/>
          <w:marRight w:val="0"/>
          <w:marTop w:val="0"/>
          <w:marBottom w:val="0"/>
          <w:divBdr>
            <w:top w:val="none" w:sz="0" w:space="0" w:color="auto"/>
            <w:left w:val="none" w:sz="0" w:space="0" w:color="auto"/>
            <w:bottom w:val="none" w:sz="0" w:space="0" w:color="auto"/>
            <w:right w:val="none" w:sz="0" w:space="0" w:color="auto"/>
          </w:divBdr>
        </w:div>
      </w:divsChild>
    </w:div>
    <w:div w:id="1189828382">
      <w:bodyDiv w:val="1"/>
      <w:marLeft w:val="0"/>
      <w:marRight w:val="0"/>
      <w:marTop w:val="0"/>
      <w:marBottom w:val="0"/>
      <w:divBdr>
        <w:top w:val="none" w:sz="0" w:space="0" w:color="auto"/>
        <w:left w:val="none" w:sz="0" w:space="0" w:color="auto"/>
        <w:bottom w:val="none" w:sz="0" w:space="0" w:color="auto"/>
        <w:right w:val="none" w:sz="0" w:space="0" w:color="auto"/>
      </w:divBdr>
      <w:divsChild>
        <w:div w:id="1879931898">
          <w:marLeft w:val="0"/>
          <w:marRight w:val="0"/>
          <w:marTop w:val="40"/>
          <w:marBottom w:val="40"/>
          <w:divBdr>
            <w:top w:val="none" w:sz="0" w:space="0" w:color="auto"/>
            <w:left w:val="none" w:sz="0" w:space="0" w:color="auto"/>
            <w:bottom w:val="none" w:sz="0" w:space="0" w:color="auto"/>
            <w:right w:val="none" w:sz="0" w:space="0" w:color="auto"/>
          </w:divBdr>
        </w:div>
        <w:div w:id="1896578039">
          <w:marLeft w:val="0"/>
          <w:marRight w:val="0"/>
          <w:marTop w:val="0"/>
          <w:marBottom w:val="0"/>
          <w:divBdr>
            <w:top w:val="none" w:sz="0" w:space="0" w:color="auto"/>
            <w:left w:val="none" w:sz="0" w:space="0" w:color="auto"/>
            <w:bottom w:val="none" w:sz="0" w:space="0" w:color="auto"/>
            <w:right w:val="none" w:sz="0" w:space="0" w:color="auto"/>
          </w:divBdr>
        </w:div>
      </w:divsChild>
    </w:div>
    <w:div w:id="1210994499">
      <w:bodyDiv w:val="1"/>
      <w:marLeft w:val="0"/>
      <w:marRight w:val="0"/>
      <w:marTop w:val="0"/>
      <w:marBottom w:val="0"/>
      <w:divBdr>
        <w:top w:val="none" w:sz="0" w:space="0" w:color="auto"/>
        <w:left w:val="none" w:sz="0" w:space="0" w:color="auto"/>
        <w:bottom w:val="none" w:sz="0" w:space="0" w:color="auto"/>
        <w:right w:val="none" w:sz="0" w:space="0" w:color="auto"/>
      </w:divBdr>
    </w:div>
    <w:div w:id="1350107562">
      <w:bodyDiv w:val="1"/>
      <w:marLeft w:val="0"/>
      <w:marRight w:val="0"/>
      <w:marTop w:val="0"/>
      <w:marBottom w:val="0"/>
      <w:divBdr>
        <w:top w:val="none" w:sz="0" w:space="0" w:color="auto"/>
        <w:left w:val="none" w:sz="0" w:space="0" w:color="auto"/>
        <w:bottom w:val="none" w:sz="0" w:space="0" w:color="auto"/>
        <w:right w:val="none" w:sz="0" w:space="0" w:color="auto"/>
      </w:divBdr>
    </w:div>
    <w:div w:id="1495604476">
      <w:bodyDiv w:val="1"/>
      <w:marLeft w:val="0"/>
      <w:marRight w:val="0"/>
      <w:marTop w:val="0"/>
      <w:marBottom w:val="0"/>
      <w:divBdr>
        <w:top w:val="none" w:sz="0" w:space="0" w:color="auto"/>
        <w:left w:val="none" w:sz="0" w:space="0" w:color="auto"/>
        <w:bottom w:val="none" w:sz="0" w:space="0" w:color="auto"/>
        <w:right w:val="none" w:sz="0" w:space="0" w:color="auto"/>
      </w:divBdr>
    </w:div>
    <w:div w:id="1513300020">
      <w:bodyDiv w:val="1"/>
      <w:marLeft w:val="0"/>
      <w:marRight w:val="0"/>
      <w:marTop w:val="0"/>
      <w:marBottom w:val="0"/>
      <w:divBdr>
        <w:top w:val="none" w:sz="0" w:space="0" w:color="auto"/>
        <w:left w:val="none" w:sz="0" w:space="0" w:color="auto"/>
        <w:bottom w:val="none" w:sz="0" w:space="0" w:color="auto"/>
        <w:right w:val="none" w:sz="0" w:space="0" w:color="auto"/>
      </w:divBdr>
    </w:div>
    <w:div w:id="1651596927">
      <w:bodyDiv w:val="1"/>
      <w:marLeft w:val="0"/>
      <w:marRight w:val="0"/>
      <w:marTop w:val="0"/>
      <w:marBottom w:val="0"/>
      <w:divBdr>
        <w:top w:val="none" w:sz="0" w:space="0" w:color="auto"/>
        <w:left w:val="none" w:sz="0" w:space="0" w:color="auto"/>
        <w:bottom w:val="none" w:sz="0" w:space="0" w:color="auto"/>
        <w:right w:val="none" w:sz="0" w:space="0" w:color="auto"/>
      </w:divBdr>
    </w:div>
    <w:div w:id="2033148010">
      <w:bodyDiv w:val="1"/>
      <w:marLeft w:val="0"/>
      <w:marRight w:val="0"/>
      <w:marTop w:val="0"/>
      <w:marBottom w:val="0"/>
      <w:divBdr>
        <w:top w:val="none" w:sz="0" w:space="0" w:color="auto"/>
        <w:left w:val="none" w:sz="0" w:space="0" w:color="auto"/>
        <w:bottom w:val="none" w:sz="0" w:space="0" w:color="auto"/>
        <w:right w:val="none" w:sz="0" w:space="0" w:color="auto"/>
      </w:divBdr>
    </w:div>
    <w:div w:id="2048337316">
      <w:bodyDiv w:val="1"/>
      <w:marLeft w:val="0"/>
      <w:marRight w:val="0"/>
      <w:marTop w:val="0"/>
      <w:marBottom w:val="0"/>
      <w:divBdr>
        <w:top w:val="none" w:sz="0" w:space="0" w:color="auto"/>
        <w:left w:val="none" w:sz="0" w:space="0" w:color="auto"/>
        <w:bottom w:val="none" w:sz="0" w:space="0" w:color="auto"/>
        <w:right w:val="none" w:sz="0" w:space="0" w:color="auto"/>
      </w:divBdr>
    </w:div>
    <w:div w:id="2052413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8BA6B53EBC11499B1A07A99F797A86" ma:contentTypeVersion="4" ma:contentTypeDescription="Create a new document." ma:contentTypeScope="" ma:versionID="4b089964a1fc681f0da9e51b65e69795">
  <xsd:schema xmlns:xsd="http://www.w3.org/2001/XMLSchema" xmlns:xs="http://www.w3.org/2001/XMLSchema" xmlns:p="http://schemas.microsoft.com/office/2006/metadata/properties" xmlns:ns2="864dc275-e198-418f-b086-df74dbfa9e8f" targetNamespace="http://schemas.microsoft.com/office/2006/metadata/properties" ma:root="true" ma:fieldsID="7458ecee6fdf7a23e5d25ca21e7d4bca" ns2:_="">
    <xsd:import namespace="864dc275-e198-418f-b086-df74dbfa9e8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4dc275-e198-418f-b086-df74dbfa9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6A93A-82A7-4EC0-BBE6-260F4457A2B0}">
  <ds:schemaRefs>
    <ds:schemaRef ds:uri="http://schemas.openxmlformats.org/officeDocument/2006/bibliography"/>
  </ds:schemaRefs>
</ds:datastoreItem>
</file>

<file path=customXml/itemProps2.xml><?xml version="1.0" encoding="utf-8"?>
<ds:datastoreItem xmlns:ds="http://schemas.openxmlformats.org/officeDocument/2006/customXml" ds:itemID="{84487BF1-CA7A-4A88-8875-A20332C2A7CF}">
  <ds:schemaRefs>
    <ds:schemaRef ds:uri="http://schemas.microsoft.com/sharepoint/v3/contenttype/forms"/>
  </ds:schemaRefs>
</ds:datastoreItem>
</file>

<file path=customXml/itemProps3.xml><?xml version="1.0" encoding="utf-8"?>
<ds:datastoreItem xmlns:ds="http://schemas.openxmlformats.org/officeDocument/2006/customXml" ds:itemID="{59202E37-6C24-41ED-AE76-FF019D67B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4dc275-e198-418f-b086-df74dbfa9e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1491</Words>
  <Characters>9575</Characters>
  <Application>Microsoft Office Word</Application>
  <DocSecurity>0</DocSecurity>
  <Lines>79</Lines>
  <Paragraphs>22</Paragraphs>
  <ScaleCrop>false</ScaleCrop>
  <Company>Buckinghamshire County Council</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Family</dc:title>
  <dc:subject/>
  <dc:creator>sylvia kershaw</dc:creator>
  <cp:keywords/>
  <cp:lastModifiedBy>Colin Michel</cp:lastModifiedBy>
  <cp:revision>34</cp:revision>
  <cp:lastPrinted>2016-04-07T15:01:00Z</cp:lastPrinted>
  <dcterms:created xsi:type="dcterms:W3CDTF">2021-01-29T17:22:00Z</dcterms:created>
  <dcterms:modified xsi:type="dcterms:W3CDTF">2021-02-08T07:44:00Z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0x01010068484162EB28CB42B74D7DFE7830B0D6</vt:lpwstr>
  </property>
</Properties>
</file>