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4"/>
        <w:gridCol w:w="6296"/>
      </w:tblGrid>
      <w:tr w:rsidR="00B8034E" w:rsidRPr="00A95578" w:rsidTr="00C051CF">
        <w:tc>
          <w:tcPr>
            <w:tcW w:w="3720" w:type="dxa"/>
            <w:shd w:val="clear" w:color="auto" w:fill="EEECE1"/>
          </w:tcPr>
          <w:p w:rsidR="00B8034E" w:rsidRPr="00A95578" w:rsidRDefault="00CF3E7A" w:rsidP="00775728">
            <w:pPr>
              <w:spacing w:before="60" w:after="60"/>
              <w:rPr>
                <w:rFonts w:ascii="Arial" w:hAnsi="Arial" w:cs="Arial"/>
                <w:b/>
                <w:bCs/>
              </w:rPr>
            </w:pPr>
            <w:r w:rsidRPr="00A95578">
              <w:rPr>
                <w:rFonts w:ascii="Arial" w:hAnsi="Arial" w:cs="Arial"/>
                <w:b/>
                <w:bCs/>
              </w:rPr>
              <w:t>Role Title</w:t>
            </w:r>
          </w:p>
        </w:tc>
        <w:tc>
          <w:tcPr>
            <w:tcW w:w="6360" w:type="dxa"/>
            <w:gridSpan w:val="2"/>
            <w:shd w:val="clear" w:color="auto" w:fill="EEECE1"/>
          </w:tcPr>
          <w:p w:rsidR="00B8034E" w:rsidRPr="00A95578" w:rsidRDefault="00A4534A" w:rsidP="00AE7AF3">
            <w:pPr>
              <w:spacing w:before="60" w:after="60"/>
              <w:rPr>
                <w:rFonts w:ascii="Arial" w:hAnsi="Arial" w:cs="Arial"/>
                <w:b/>
                <w:bCs/>
                <w:lang w:val="en-US"/>
              </w:rPr>
            </w:pPr>
            <w:r>
              <w:rPr>
                <w:rFonts w:ascii="Arial" w:hAnsi="Arial" w:cs="Arial"/>
                <w:b/>
                <w:bCs/>
                <w:lang w:val="en-US"/>
              </w:rPr>
              <w:t>Support</w:t>
            </w:r>
            <w:r w:rsidR="003A148C">
              <w:rPr>
                <w:rFonts w:ascii="Arial" w:hAnsi="Arial" w:cs="Arial"/>
                <w:b/>
                <w:bCs/>
                <w:lang w:val="en-US"/>
              </w:rPr>
              <w:t xml:space="preserve"> Worker</w:t>
            </w:r>
          </w:p>
        </w:tc>
      </w:tr>
      <w:tr w:rsidR="005511BA" w:rsidRPr="00A95578" w:rsidTr="00CA7FC7">
        <w:tc>
          <w:tcPr>
            <w:tcW w:w="3720" w:type="dxa"/>
            <w:shd w:val="clear" w:color="auto" w:fill="auto"/>
          </w:tcPr>
          <w:p w:rsidR="005511BA" w:rsidRPr="00A95578" w:rsidRDefault="00CF3E7A" w:rsidP="00775728">
            <w:pPr>
              <w:spacing w:before="60" w:after="60"/>
              <w:rPr>
                <w:rFonts w:ascii="Arial" w:hAnsi="Arial" w:cs="Arial"/>
                <w:b/>
                <w:bCs/>
              </w:rPr>
            </w:pPr>
            <w:r w:rsidRPr="00A95578">
              <w:rPr>
                <w:rFonts w:ascii="Arial" w:hAnsi="Arial" w:cs="Arial"/>
                <w:b/>
                <w:bCs/>
              </w:rPr>
              <w:t>Job Family</w:t>
            </w:r>
          </w:p>
        </w:tc>
        <w:tc>
          <w:tcPr>
            <w:tcW w:w="6360" w:type="dxa"/>
            <w:gridSpan w:val="2"/>
            <w:shd w:val="clear" w:color="auto" w:fill="auto"/>
          </w:tcPr>
          <w:p w:rsidR="005511BA" w:rsidRPr="00A95578" w:rsidRDefault="003A148C" w:rsidP="00775728">
            <w:pPr>
              <w:spacing w:before="60" w:after="60"/>
              <w:rPr>
                <w:rFonts w:ascii="Arial" w:hAnsi="Arial" w:cs="Arial"/>
                <w:b/>
              </w:rPr>
            </w:pPr>
            <w:r>
              <w:rPr>
                <w:rFonts w:ascii="Arial" w:hAnsi="Arial" w:cs="Arial"/>
                <w:b/>
              </w:rPr>
              <w:t>Families &amp; Homes</w:t>
            </w:r>
          </w:p>
        </w:tc>
      </w:tr>
      <w:tr w:rsidR="00B576DE" w:rsidRPr="00A95578" w:rsidTr="00CA7FC7">
        <w:tc>
          <w:tcPr>
            <w:tcW w:w="3720" w:type="dxa"/>
            <w:shd w:val="clear" w:color="auto" w:fill="auto"/>
          </w:tcPr>
          <w:p w:rsidR="00B576DE" w:rsidRPr="00A95578" w:rsidRDefault="00B576DE" w:rsidP="00775728">
            <w:pPr>
              <w:spacing w:before="60" w:after="60"/>
              <w:rPr>
                <w:rFonts w:ascii="Arial" w:hAnsi="Arial" w:cs="Arial"/>
                <w:b/>
                <w:bCs/>
              </w:rPr>
            </w:pPr>
            <w:r>
              <w:rPr>
                <w:rFonts w:ascii="Arial" w:hAnsi="Arial" w:cs="Arial"/>
                <w:b/>
                <w:bCs/>
              </w:rPr>
              <w:t>Competency Level</w:t>
            </w:r>
          </w:p>
        </w:tc>
        <w:tc>
          <w:tcPr>
            <w:tcW w:w="6360" w:type="dxa"/>
            <w:gridSpan w:val="2"/>
            <w:shd w:val="clear" w:color="auto" w:fill="auto"/>
          </w:tcPr>
          <w:p w:rsidR="00B576DE" w:rsidRPr="00A95578" w:rsidRDefault="00B576DE" w:rsidP="00190CC5">
            <w:pPr>
              <w:spacing w:before="60" w:after="60"/>
              <w:rPr>
                <w:rFonts w:ascii="Arial" w:hAnsi="Arial" w:cs="Arial"/>
                <w:b/>
              </w:rPr>
            </w:pPr>
            <w:r>
              <w:rPr>
                <w:rFonts w:ascii="Arial" w:hAnsi="Arial" w:cs="Arial"/>
                <w:b/>
              </w:rPr>
              <w:t>All Colleagues</w:t>
            </w:r>
          </w:p>
        </w:tc>
      </w:tr>
      <w:tr w:rsidR="00B8034E" w:rsidRPr="00A95578" w:rsidTr="00CA7FC7">
        <w:tc>
          <w:tcPr>
            <w:tcW w:w="3720" w:type="dxa"/>
            <w:shd w:val="clear" w:color="auto" w:fill="auto"/>
          </w:tcPr>
          <w:p w:rsidR="00B8034E" w:rsidRPr="00A95578" w:rsidRDefault="00B8034E" w:rsidP="00775728">
            <w:pPr>
              <w:spacing w:before="60" w:after="60"/>
              <w:rPr>
                <w:rFonts w:ascii="Arial" w:hAnsi="Arial" w:cs="Arial"/>
                <w:b/>
                <w:bCs/>
              </w:rPr>
            </w:pPr>
            <w:r w:rsidRPr="00A95578">
              <w:rPr>
                <w:rFonts w:ascii="Arial" w:hAnsi="Arial" w:cs="Arial"/>
                <w:b/>
                <w:bCs/>
              </w:rPr>
              <w:t>Pay Range</w:t>
            </w:r>
            <w:r w:rsidR="007B176B" w:rsidRPr="00A95578">
              <w:rPr>
                <w:rFonts w:ascii="Arial" w:hAnsi="Arial" w:cs="Arial"/>
                <w:b/>
                <w:bCs/>
              </w:rPr>
              <w:t xml:space="preserve"> / Scale</w:t>
            </w:r>
          </w:p>
        </w:tc>
        <w:tc>
          <w:tcPr>
            <w:tcW w:w="6360" w:type="dxa"/>
            <w:gridSpan w:val="2"/>
            <w:shd w:val="clear" w:color="auto" w:fill="auto"/>
          </w:tcPr>
          <w:p w:rsidR="00B8034E" w:rsidRPr="00A95578" w:rsidRDefault="00745316" w:rsidP="00190CC5">
            <w:pPr>
              <w:spacing w:before="60" w:after="60"/>
              <w:rPr>
                <w:rFonts w:ascii="Arial" w:hAnsi="Arial" w:cs="Arial"/>
                <w:b/>
              </w:rPr>
            </w:pPr>
            <w:r>
              <w:rPr>
                <w:rFonts w:ascii="Arial" w:hAnsi="Arial" w:cs="Arial"/>
                <w:b/>
              </w:rPr>
              <w:t>SC6</w:t>
            </w:r>
          </w:p>
        </w:tc>
      </w:tr>
      <w:tr w:rsidR="00B8034E" w:rsidRPr="00A95578" w:rsidTr="00CA7FC7">
        <w:tc>
          <w:tcPr>
            <w:tcW w:w="10080" w:type="dxa"/>
            <w:gridSpan w:val="3"/>
            <w:shd w:val="clear" w:color="auto" w:fill="auto"/>
          </w:tcPr>
          <w:p w:rsidR="00B8034E" w:rsidRPr="00A95578" w:rsidRDefault="00B8034E" w:rsidP="00775728">
            <w:pPr>
              <w:spacing w:before="60" w:after="60"/>
              <w:rPr>
                <w:rFonts w:ascii="Arial" w:hAnsi="Arial" w:cs="Arial"/>
                <w:b/>
                <w:bCs/>
                <w:iCs/>
              </w:rPr>
            </w:pPr>
            <w:r w:rsidRPr="00A95578">
              <w:rPr>
                <w:rFonts w:ascii="Arial" w:hAnsi="Arial" w:cs="Arial"/>
                <w:b/>
                <w:bCs/>
                <w:iCs/>
              </w:rPr>
              <w:t>Purpose</w:t>
            </w:r>
          </w:p>
          <w:p w:rsidR="00BB1C30" w:rsidRPr="00A95578" w:rsidRDefault="0091306A" w:rsidP="00BB1C30">
            <w:pPr>
              <w:pStyle w:val="NoSpacing"/>
              <w:rPr>
                <w:rFonts w:ascii="Arial" w:hAnsi="Arial" w:cs="Arial"/>
                <w:sz w:val="24"/>
                <w:szCs w:val="24"/>
              </w:rPr>
            </w:pPr>
            <w:r>
              <w:rPr>
                <w:rFonts w:ascii="Arial" w:hAnsi="Arial" w:cs="Arial"/>
                <w:sz w:val="24"/>
                <w:szCs w:val="24"/>
              </w:rPr>
              <w:t>To provide support and provide specialist knowledge to the service area</w:t>
            </w:r>
            <w:r w:rsidR="00AD7447">
              <w:rPr>
                <w:rFonts w:ascii="Arial" w:hAnsi="Arial" w:cs="Arial"/>
                <w:sz w:val="24"/>
                <w:szCs w:val="24"/>
              </w:rPr>
              <w:t xml:space="preserve"> of residential respite and care for children with disabilities. </w:t>
            </w:r>
            <w:r w:rsidR="003B21AA">
              <w:rPr>
                <w:rFonts w:ascii="Arial" w:hAnsi="Arial" w:cs="Arial"/>
                <w:sz w:val="24"/>
                <w:szCs w:val="24"/>
              </w:rPr>
              <w:t>Taking responsibility for the physical and emotional care of children allocated to you as part of a shift plan</w:t>
            </w:r>
            <w:proofErr w:type="gramStart"/>
            <w:r w:rsidR="003B21AA">
              <w:rPr>
                <w:rFonts w:ascii="Arial" w:hAnsi="Arial" w:cs="Arial"/>
                <w:sz w:val="24"/>
                <w:szCs w:val="24"/>
              </w:rPr>
              <w:t>,  Taking</w:t>
            </w:r>
            <w:proofErr w:type="gramEnd"/>
            <w:r w:rsidR="003B21AA">
              <w:rPr>
                <w:rFonts w:ascii="Arial" w:hAnsi="Arial" w:cs="Arial"/>
                <w:sz w:val="24"/>
                <w:szCs w:val="24"/>
              </w:rPr>
              <w:t xml:space="preserve"> </w:t>
            </w:r>
            <w:proofErr w:type="spellStart"/>
            <w:r w:rsidR="003B21AA">
              <w:rPr>
                <w:rFonts w:ascii="Arial" w:hAnsi="Arial" w:cs="Arial"/>
                <w:sz w:val="24"/>
                <w:szCs w:val="24"/>
              </w:rPr>
              <w:t>keywork</w:t>
            </w:r>
            <w:proofErr w:type="spellEnd"/>
            <w:r w:rsidR="003B21AA">
              <w:rPr>
                <w:rFonts w:ascii="Arial" w:hAnsi="Arial" w:cs="Arial"/>
                <w:sz w:val="24"/>
                <w:szCs w:val="24"/>
              </w:rPr>
              <w:t xml:space="preserve"> r</w:t>
            </w:r>
            <w:r w:rsidR="00B53EC4">
              <w:rPr>
                <w:rFonts w:ascii="Arial" w:hAnsi="Arial" w:cs="Arial"/>
                <w:sz w:val="24"/>
                <w:szCs w:val="24"/>
              </w:rPr>
              <w:t>e</w:t>
            </w:r>
            <w:r w:rsidR="003B21AA">
              <w:rPr>
                <w:rFonts w:ascii="Arial" w:hAnsi="Arial" w:cs="Arial"/>
                <w:sz w:val="24"/>
                <w:szCs w:val="24"/>
              </w:rPr>
              <w:t>sponsibility for named children who access the Centre’s services</w:t>
            </w:r>
            <w:r w:rsidR="00AD7447">
              <w:rPr>
                <w:rFonts w:ascii="Arial" w:hAnsi="Arial" w:cs="Arial"/>
                <w:sz w:val="24"/>
                <w:szCs w:val="24"/>
              </w:rPr>
              <w:t>. To ensure that children are safe and are enriched by their short break.</w:t>
            </w:r>
          </w:p>
          <w:p w:rsidR="00BB1C30" w:rsidRPr="00A95578" w:rsidRDefault="00BB1C30" w:rsidP="00BB1C30">
            <w:pPr>
              <w:pStyle w:val="NoSpacing"/>
              <w:rPr>
                <w:rFonts w:ascii="Arial" w:hAnsi="Arial" w:cs="Arial"/>
                <w:sz w:val="24"/>
                <w:szCs w:val="24"/>
              </w:rPr>
            </w:pPr>
          </w:p>
        </w:tc>
      </w:tr>
      <w:tr w:rsidR="007D672B" w:rsidRPr="00A95578" w:rsidTr="00790779">
        <w:tc>
          <w:tcPr>
            <w:tcW w:w="3784" w:type="dxa"/>
            <w:gridSpan w:val="2"/>
            <w:shd w:val="clear" w:color="auto" w:fill="EEECE1"/>
          </w:tcPr>
          <w:p w:rsidR="007D672B" w:rsidRPr="00A95578" w:rsidRDefault="007D672B" w:rsidP="00775728">
            <w:pPr>
              <w:spacing w:before="60" w:after="60"/>
              <w:rPr>
                <w:rFonts w:ascii="Arial" w:hAnsi="Arial" w:cs="Arial"/>
                <w:b/>
                <w:iCs/>
              </w:rPr>
            </w:pPr>
            <w:r w:rsidRPr="00A95578">
              <w:rPr>
                <w:rFonts w:ascii="Arial" w:hAnsi="Arial" w:cs="Arial"/>
                <w:b/>
                <w:iCs/>
              </w:rPr>
              <w:t>Generic Accountabilities</w:t>
            </w:r>
          </w:p>
        </w:tc>
        <w:tc>
          <w:tcPr>
            <w:tcW w:w="6296" w:type="dxa"/>
            <w:shd w:val="clear" w:color="auto" w:fill="EEECE1"/>
          </w:tcPr>
          <w:p w:rsidR="007D672B" w:rsidRPr="00A95578" w:rsidRDefault="007D672B" w:rsidP="00775728">
            <w:pPr>
              <w:spacing w:before="60" w:after="60"/>
              <w:rPr>
                <w:rFonts w:ascii="Arial" w:hAnsi="Arial" w:cs="Arial"/>
                <w:b/>
                <w:iCs/>
              </w:rPr>
            </w:pPr>
            <w:r w:rsidRPr="00A95578">
              <w:rPr>
                <w:rFonts w:ascii="Arial" w:hAnsi="Arial" w:cs="Arial"/>
                <w:b/>
                <w:iCs/>
              </w:rPr>
              <w:t>End Results/ Outcomes</w:t>
            </w:r>
          </w:p>
        </w:tc>
      </w:tr>
      <w:tr w:rsidR="00F60846" w:rsidRPr="00A95578" w:rsidTr="00790779">
        <w:trPr>
          <w:trHeight w:val="1345"/>
        </w:trPr>
        <w:tc>
          <w:tcPr>
            <w:tcW w:w="3784" w:type="dxa"/>
            <w:gridSpan w:val="2"/>
            <w:shd w:val="clear" w:color="auto" w:fill="auto"/>
          </w:tcPr>
          <w:p w:rsidR="00F60846" w:rsidRPr="00A95578" w:rsidRDefault="00190CC5" w:rsidP="00775728">
            <w:pPr>
              <w:spacing w:before="60" w:after="60"/>
              <w:rPr>
                <w:rFonts w:ascii="Arial" w:hAnsi="Arial" w:cs="Arial"/>
              </w:rPr>
            </w:pPr>
            <w:r w:rsidRPr="00A95578">
              <w:rPr>
                <w:rFonts w:ascii="Arial" w:hAnsi="Arial" w:cs="Arial"/>
              </w:rPr>
              <w:t>D</w:t>
            </w:r>
            <w:r w:rsidR="00F60846" w:rsidRPr="00A95578">
              <w:rPr>
                <w:rFonts w:ascii="Arial" w:hAnsi="Arial" w:cs="Arial"/>
              </w:rPr>
              <w:t>eliver</w:t>
            </w:r>
            <w:r w:rsidRPr="00A95578">
              <w:rPr>
                <w:rFonts w:ascii="Arial" w:hAnsi="Arial" w:cs="Arial"/>
              </w:rPr>
              <w:t xml:space="preserve"> </w:t>
            </w:r>
            <w:r w:rsidR="00F60846" w:rsidRPr="00A95578">
              <w:rPr>
                <w:rFonts w:ascii="Arial" w:hAnsi="Arial" w:cs="Arial"/>
              </w:rPr>
              <w:t xml:space="preserve">a specialist </w:t>
            </w:r>
            <w:r w:rsidR="0023667A" w:rsidRPr="00A95578">
              <w:rPr>
                <w:rFonts w:ascii="Arial" w:hAnsi="Arial" w:cs="Arial"/>
              </w:rPr>
              <w:t xml:space="preserve">aspect of </w:t>
            </w:r>
            <w:r w:rsidR="00F60846" w:rsidRPr="00A95578">
              <w:rPr>
                <w:rFonts w:ascii="Arial" w:hAnsi="Arial" w:cs="Arial"/>
              </w:rPr>
              <w:t>service</w:t>
            </w:r>
            <w:r w:rsidR="0023667A" w:rsidRPr="00A95578">
              <w:rPr>
                <w:rFonts w:ascii="Arial" w:hAnsi="Arial" w:cs="Arial"/>
              </w:rPr>
              <w:t xml:space="preserve"> delivery</w:t>
            </w:r>
            <w:r w:rsidR="00F60846" w:rsidRPr="00A95578">
              <w:rPr>
                <w:rFonts w:ascii="Arial" w:hAnsi="Arial" w:cs="Arial"/>
              </w:rPr>
              <w:t>, which engages customers / stakeholders and enables them to make effective use of the service.</w:t>
            </w:r>
          </w:p>
          <w:p w:rsidR="00F60846" w:rsidRPr="00A95578" w:rsidRDefault="00F60846" w:rsidP="00775728">
            <w:pPr>
              <w:spacing w:before="60" w:after="60"/>
              <w:rPr>
                <w:rFonts w:ascii="Arial" w:hAnsi="Arial" w:cs="Arial"/>
                <w:lang w:val="en-US"/>
              </w:rPr>
            </w:pPr>
          </w:p>
        </w:tc>
        <w:tc>
          <w:tcPr>
            <w:tcW w:w="6296" w:type="dxa"/>
            <w:shd w:val="clear" w:color="auto" w:fill="auto"/>
          </w:tcPr>
          <w:p w:rsidR="00190CC5" w:rsidRPr="00A95578" w:rsidRDefault="00F60846" w:rsidP="00190CC5">
            <w:pPr>
              <w:spacing w:before="60" w:after="60"/>
              <w:rPr>
                <w:rFonts w:ascii="Arial" w:hAnsi="Arial" w:cs="Arial"/>
              </w:rPr>
            </w:pPr>
            <w:r w:rsidRPr="00A95578">
              <w:rPr>
                <w:rFonts w:ascii="Arial" w:hAnsi="Arial" w:cs="Arial"/>
              </w:rPr>
              <w:t xml:space="preserve">The service is delivered to the quality, organisational and </w:t>
            </w:r>
            <w:r w:rsidR="00190CC5" w:rsidRPr="00A95578">
              <w:rPr>
                <w:rFonts w:ascii="Arial" w:hAnsi="Arial" w:cs="Arial"/>
              </w:rPr>
              <w:t xml:space="preserve">professional standards required </w:t>
            </w:r>
          </w:p>
          <w:p w:rsidR="00F60846" w:rsidRPr="00A95578" w:rsidRDefault="00F60846" w:rsidP="00775728">
            <w:pPr>
              <w:spacing w:before="60" w:after="60"/>
              <w:rPr>
                <w:rFonts w:ascii="Arial" w:hAnsi="Arial" w:cs="Arial"/>
              </w:rPr>
            </w:pPr>
            <w:r w:rsidRPr="00A95578">
              <w:rPr>
                <w:rFonts w:ascii="Arial" w:hAnsi="Arial" w:cs="Arial"/>
              </w:rPr>
              <w:t>Customer / stakeholder expectations are managed in relation to what can be delivered.</w:t>
            </w:r>
          </w:p>
          <w:p w:rsidR="00F60846" w:rsidRPr="00A95578" w:rsidRDefault="00F60846" w:rsidP="00775728">
            <w:pPr>
              <w:spacing w:before="60" w:after="60"/>
              <w:rPr>
                <w:rFonts w:ascii="Arial" w:hAnsi="Arial" w:cs="Arial"/>
              </w:rPr>
            </w:pPr>
            <w:r w:rsidRPr="00A95578">
              <w:rPr>
                <w:rFonts w:ascii="Arial" w:hAnsi="Arial" w:cs="Arial"/>
              </w:rPr>
              <w:t>The service meets organisational requirements and reflects customer / stakeholder requirements / needs, within organisational constraints.</w:t>
            </w:r>
          </w:p>
          <w:p w:rsidR="00190CC5" w:rsidRPr="00A95578" w:rsidRDefault="00190CC5" w:rsidP="00190CC5">
            <w:pPr>
              <w:pStyle w:val="NoSpacing"/>
              <w:rPr>
                <w:rFonts w:ascii="Arial" w:hAnsi="Arial" w:cs="Arial"/>
                <w:sz w:val="24"/>
                <w:szCs w:val="24"/>
              </w:rPr>
            </w:pPr>
          </w:p>
        </w:tc>
      </w:tr>
      <w:tr w:rsidR="0027135C" w:rsidRPr="00A95578" w:rsidTr="00790779">
        <w:trPr>
          <w:trHeight w:val="1345"/>
        </w:trPr>
        <w:tc>
          <w:tcPr>
            <w:tcW w:w="3784" w:type="dxa"/>
            <w:gridSpan w:val="2"/>
            <w:shd w:val="clear" w:color="auto" w:fill="auto"/>
          </w:tcPr>
          <w:p w:rsidR="0027135C" w:rsidRPr="00A95578" w:rsidRDefault="00220916">
            <w:pPr>
              <w:rPr>
                <w:rFonts w:ascii="Arial" w:hAnsi="Arial" w:cs="Arial"/>
              </w:rPr>
            </w:pPr>
            <w:r w:rsidRPr="00A95578">
              <w:rPr>
                <w:rFonts w:ascii="Arial" w:hAnsi="Arial" w:cs="Arial"/>
              </w:rPr>
              <w:t>Maintain all required records and information. Analyse and interpret complex information, for input into reports.</w:t>
            </w:r>
          </w:p>
        </w:tc>
        <w:tc>
          <w:tcPr>
            <w:tcW w:w="6296" w:type="dxa"/>
            <w:shd w:val="clear" w:color="auto" w:fill="auto"/>
          </w:tcPr>
          <w:p w:rsidR="00220916" w:rsidRPr="00A95578" w:rsidRDefault="00220916" w:rsidP="00220916">
            <w:pPr>
              <w:spacing w:before="40" w:after="40"/>
              <w:rPr>
                <w:rFonts w:ascii="Arial" w:hAnsi="Arial" w:cs="Arial"/>
              </w:rPr>
            </w:pPr>
            <w:r w:rsidRPr="00A95578">
              <w:rPr>
                <w:rFonts w:ascii="Arial" w:hAnsi="Arial" w:cs="Arial"/>
              </w:rPr>
              <w:t>Procedures are adhered to and all information is correctly recorded and processed.</w:t>
            </w:r>
          </w:p>
          <w:p w:rsidR="0027135C" w:rsidRPr="00A95578" w:rsidRDefault="00220916" w:rsidP="00220916">
            <w:pPr>
              <w:rPr>
                <w:rFonts w:ascii="Arial" w:hAnsi="Arial" w:cs="Arial"/>
              </w:rPr>
            </w:pPr>
            <w:r w:rsidRPr="00A95578">
              <w:rPr>
                <w:rFonts w:ascii="Arial" w:hAnsi="Arial" w:cs="Arial"/>
              </w:rPr>
              <w:t xml:space="preserve">Accurate, complete and relevant information / records / reports are provided for internal and/or external use. </w:t>
            </w:r>
            <w:r w:rsidR="003B21AA">
              <w:rPr>
                <w:rFonts w:ascii="Arial" w:hAnsi="Arial" w:cs="Arial"/>
              </w:rPr>
              <w:t>Ensure that recording is child centred and maintained in line with confidentiality policies and procedures.</w:t>
            </w:r>
          </w:p>
        </w:tc>
      </w:tr>
      <w:tr w:rsidR="00F60846" w:rsidRPr="00A95578" w:rsidTr="00790779">
        <w:trPr>
          <w:trHeight w:val="1345"/>
        </w:trPr>
        <w:tc>
          <w:tcPr>
            <w:tcW w:w="3784" w:type="dxa"/>
            <w:gridSpan w:val="2"/>
            <w:shd w:val="clear" w:color="auto" w:fill="auto"/>
          </w:tcPr>
          <w:p w:rsidR="00F60846" w:rsidRPr="00A95578" w:rsidRDefault="00220916" w:rsidP="0023667A">
            <w:pPr>
              <w:spacing w:before="60" w:after="60"/>
              <w:rPr>
                <w:rFonts w:ascii="Arial" w:hAnsi="Arial" w:cs="Arial"/>
              </w:rPr>
            </w:pPr>
            <w:r w:rsidRPr="00A95578">
              <w:rPr>
                <w:rFonts w:ascii="Arial" w:hAnsi="Arial" w:cs="Arial"/>
              </w:rPr>
              <w:t>Develop specialist documents / materials / activities to support / promote the service area.</w:t>
            </w:r>
          </w:p>
        </w:tc>
        <w:tc>
          <w:tcPr>
            <w:tcW w:w="6296" w:type="dxa"/>
            <w:shd w:val="clear" w:color="auto" w:fill="auto"/>
          </w:tcPr>
          <w:p w:rsidR="00220916" w:rsidRPr="00A95578" w:rsidRDefault="00220916" w:rsidP="00220916">
            <w:pPr>
              <w:spacing w:before="60" w:after="60"/>
              <w:rPr>
                <w:rFonts w:ascii="Arial" w:hAnsi="Arial" w:cs="Arial"/>
              </w:rPr>
            </w:pPr>
            <w:r w:rsidRPr="00A95578">
              <w:rPr>
                <w:rFonts w:ascii="Arial" w:hAnsi="Arial" w:cs="Arial"/>
              </w:rPr>
              <w:t>All materials / activities are delivered to the required standards and timescales.</w:t>
            </w:r>
          </w:p>
          <w:p w:rsidR="00F60846" w:rsidRPr="00A95578" w:rsidRDefault="00220916" w:rsidP="00220916">
            <w:pPr>
              <w:spacing w:before="60" w:after="60"/>
              <w:rPr>
                <w:rFonts w:ascii="Arial" w:hAnsi="Arial" w:cs="Arial"/>
              </w:rPr>
            </w:pPr>
            <w:r w:rsidRPr="00A95578">
              <w:rPr>
                <w:rFonts w:ascii="Arial" w:hAnsi="Arial" w:cs="Arial"/>
              </w:rPr>
              <w:t>Communications are clear, well planned and effectively targeted.</w:t>
            </w:r>
          </w:p>
        </w:tc>
      </w:tr>
      <w:tr w:rsidR="00342BCB" w:rsidRPr="00A95578" w:rsidTr="00790779">
        <w:trPr>
          <w:trHeight w:val="1105"/>
        </w:trPr>
        <w:tc>
          <w:tcPr>
            <w:tcW w:w="3784" w:type="dxa"/>
            <w:gridSpan w:val="2"/>
            <w:shd w:val="clear" w:color="auto" w:fill="auto"/>
          </w:tcPr>
          <w:p w:rsidR="00342BCB" w:rsidRPr="00A95578" w:rsidRDefault="00220916" w:rsidP="00775728">
            <w:pPr>
              <w:spacing w:before="60" w:after="60"/>
              <w:rPr>
                <w:rFonts w:ascii="Arial" w:hAnsi="Arial" w:cs="Arial"/>
                <w:lang w:val="en-US"/>
              </w:rPr>
            </w:pPr>
            <w:r w:rsidRPr="00A95578">
              <w:rPr>
                <w:rFonts w:ascii="Arial" w:hAnsi="Arial" w:cs="Arial"/>
              </w:rPr>
              <w:t>Provide</w:t>
            </w:r>
            <w:r w:rsidR="00342BCB" w:rsidRPr="00A95578">
              <w:rPr>
                <w:rFonts w:ascii="Arial" w:hAnsi="Arial" w:cs="Arial"/>
              </w:rPr>
              <w:t xml:space="preserve"> advice and guidance to colleagues, customers and stakeholders. Manage escalated or complex customer issues within the specialist area.  </w:t>
            </w:r>
          </w:p>
        </w:tc>
        <w:tc>
          <w:tcPr>
            <w:tcW w:w="6296" w:type="dxa"/>
            <w:shd w:val="clear" w:color="auto" w:fill="auto"/>
          </w:tcPr>
          <w:p w:rsidR="00342BCB" w:rsidRPr="00A95578" w:rsidRDefault="00342BCB" w:rsidP="00775728">
            <w:pPr>
              <w:spacing w:before="60" w:after="60"/>
              <w:rPr>
                <w:rFonts w:ascii="Arial" w:hAnsi="Arial" w:cs="Arial"/>
              </w:rPr>
            </w:pPr>
            <w:r w:rsidRPr="00A95578">
              <w:rPr>
                <w:rFonts w:ascii="Arial" w:hAnsi="Arial" w:cs="Arial"/>
              </w:rPr>
              <w:t>Expert advice, information and support are provided on the full range of issues within the field of expertise.</w:t>
            </w:r>
          </w:p>
          <w:p w:rsidR="00342BCB" w:rsidRPr="00A95578" w:rsidRDefault="00342BCB" w:rsidP="00775728">
            <w:pPr>
              <w:spacing w:before="60" w:after="60"/>
              <w:rPr>
                <w:rFonts w:ascii="Arial" w:hAnsi="Arial" w:cs="Arial"/>
              </w:rPr>
            </w:pPr>
            <w:r w:rsidRPr="00A95578">
              <w:rPr>
                <w:rFonts w:ascii="Arial" w:hAnsi="Arial" w:cs="Arial"/>
              </w:rPr>
              <w:t xml:space="preserve">Queries / complaints are effectively managed.  </w:t>
            </w:r>
          </w:p>
          <w:p w:rsidR="00342BCB" w:rsidRPr="00A95578" w:rsidRDefault="00342BCB" w:rsidP="00775728">
            <w:pPr>
              <w:spacing w:before="60" w:after="60"/>
              <w:rPr>
                <w:rFonts w:ascii="Arial" w:hAnsi="Arial" w:cs="Arial"/>
              </w:rPr>
            </w:pPr>
            <w:r w:rsidRPr="00A95578">
              <w:rPr>
                <w:rFonts w:ascii="Arial" w:hAnsi="Arial" w:cs="Arial"/>
              </w:rPr>
              <w:t>Appropriate action is taken to resolve the issue.</w:t>
            </w:r>
          </w:p>
          <w:p w:rsidR="00342BCB" w:rsidRPr="00A95578" w:rsidRDefault="00342BCB" w:rsidP="00775728">
            <w:pPr>
              <w:spacing w:before="60" w:after="60"/>
              <w:rPr>
                <w:rFonts w:ascii="Arial" w:hAnsi="Arial" w:cs="Arial"/>
              </w:rPr>
            </w:pPr>
            <w:r w:rsidRPr="00A95578">
              <w:rPr>
                <w:rFonts w:ascii="Arial" w:hAnsi="Arial" w:cs="Arial"/>
              </w:rPr>
              <w:t>Customers are satisfied.</w:t>
            </w:r>
          </w:p>
        </w:tc>
      </w:tr>
      <w:tr w:rsidR="00342BCB" w:rsidRPr="00A95578" w:rsidTr="00790779">
        <w:trPr>
          <w:trHeight w:val="568"/>
        </w:trPr>
        <w:tc>
          <w:tcPr>
            <w:tcW w:w="3784" w:type="dxa"/>
            <w:gridSpan w:val="2"/>
            <w:shd w:val="clear" w:color="auto" w:fill="auto"/>
          </w:tcPr>
          <w:p w:rsidR="00342BCB" w:rsidRPr="00A95578" w:rsidRDefault="00220916" w:rsidP="0023667A">
            <w:pPr>
              <w:spacing w:before="60" w:after="60"/>
              <w:rPr>
                <w:rFonts w:ascii="Arial" w:hAnsi="Arial" w:cs="Arial"/>
                <w:lang w:val="en-US"/>
              </w:rPr>
            </w:pPr>
            <w:r w:rsidRPr="00A95578">
              <w:rPr>
                <w:rFonts w:ascii="Arial" w:hAnsi="Arial" w:cs="Arial"/>
              </w:rPr>
              <w:t>Maintain information systems which support the specialist area. Contribute to the development of these systems.</w:t>
            </w:r>
          </w:p>
        </w:tc>
        <w:tc>
          <w:tcPr>
            <w:tcW w:w="6296" w:type="dxa"/>
            <w:shd w:val="clear" w:color="auto" w:fill="auto"/>
          </w:tcPr>
          <w:p w:rsidR="00220916" w:rsidRPr="00A95578" w:rsidRDefault="00220916" w:rsidP="00220916">
            <w:pPr>
              <w:spacing w:before="60" w:after="60"/>
              <w:rPr>
                <w:rFonts w:ascii="Arial" w:hAnsi="Arial" w:cs="Arial"/>
              </w:rPr>
            </w:pPr>
            <w:r w:rsidRPr="00A95578">
              <w:rPr>
                <w:rFonts w:ascii="Arial" w:hAnsi="Arial" w:cs="Arial"/>
              </w:rPr>
              <w:t>Changes to systems, are identified and recommended.</w:t>
            </w:r>
          </w:p>
          <w:p w:rsidR="00342BCB" w:rsidRPr="00A95578" w:rsidRDefault="00220916" w:rsidP="00220916">
            <w:pPr>
              <w:spacing w:before="60" w:after="60"/>
              <w:rPr>
                <w:rFonts w:ascii="Arial" w:hAnsi="Arial" w:cs="Arial"/>
              </w:rPr>
            </w:pPr>
            <w:r w:rsidRPr="00A95578">
              <w:rPr>
                <w:rFonts w:ascii="Arial" w:hAnsi="Arial" w:cs="Arial"/>
              </w:rPr>
              <w:t>Systems meet operational requirements.</w:t>
            </w:r>
          </w:p>
        </w:tc>
      </w:tr>
      <w:tr w:rsidR="00342BCB" w:rsidRPr="00A95578" w:rsidTr="00220916">
        <w:trPr>
          <w:trHeight w:val="930"/>
        </w:trPr>
        <w:tc>
          <w:tcPr>
            <w:tcW w:w="3784" w:type="dxa"/>
            <w:gridSpan w:val="2"/>
            <w:shd w:val="clear" w:color="auto" w:fill="auto"/>
          </w:tcPr>
          <w:p w:rsidR="00220916" w:rsidRPr="00A95578" w:rsidRDefault="00220916" w:rsidP="00775728">
            <w:pPr>
              <w:spacing w:before="60" w:after="60"/>
              <w:rPr>
                <w:rFonts w:ascii="Arial" w:hAnsi="Arial" w:cs="Arial"/>
                <w:lang w:val="en-US"/>
              </w:rPr>
            </w:pPr>
            <w:r w:rsidRPr="00A95578">
              <w:rPr>
                <w:rFonts w:ascii="Arial" w:hAnsi="Arial" w:cs="Arial"/>
              </w:rPr>
              <w:t>Work closely with others to clarify changing customer / organisational requirements.</w:t>
            </w:r>
          </w:p>
        </w:tc>
        <w:tc>
          <w:tcPr>
            <w:tcW w:w="6296" w:type="dxa"/>
            <w:shd w:val="clear" w:color="auto" w:fill="auto"/>
          </w:tcPr>
          <w:p w:rsidR="00220916" w:rsidRPr="00A95578" w:rsidRDefault="00220916" w:rsidP="00220916">
            <w:pPr>
              <w:spacing w:before="60" w:after="60"/>
              <w:rPr>
                <w:rFonts w:ascii="Arial" w:hAnsi="Arial" w:cs="Arial"/>
              </w:rPr>
            </w:pPr>
            <w:r w:rsidRPr="00A95578">
              <w:rPr>
                <w:rFonts w:ascii="Arial" w:hAnsi="Arial" w:cs="Arial"/>
              </w:rPr>
              <w:t>Customer requirements are identified and documented.</w:t>
            </w:r>
          </w:p>
          <w:p w:rsidR="0023667A" w:rsidRPr="00A95578" w:rsidRDefault="00220916" w:rsidP="00220916">
            <w:pPr>
              <w:spacing w:before="60" w:after="60"/>
              <w:rPr>
                <w:rFonts w:ascii="Arial" w:hAnsi="Arial" w:cs="Arial"/>
                <w:lang w:val="en-US"/>
              </w:rPr>
            </w:pPr>
            <w:r w:rsidRPr="00A95578">
              <w:rPr>
                <w:rFonts w:ascii="Arial" w:hAnsi="Arial" w:cs="Arial"/>
              </w:rPr>
              <w:t>Improvement opportunities are identified and recommended.</w:t>
            </w:r>
          </w:p>
        </w:tc>
      </w:tr>
      <w:tr w:rsidR="00220916" w:rsidRPr="00A95578" w:rsidTr="00220916">
        <w:trPr>
          <w:trHeight w:val="1849"/>
        </w:trPr>
        <w:tc>
          <w:tcPr>
            <w:tcW w:w="3784" w:type="dxa"/>
            <w:gridSpan w:val="2"/>
            <w:shd w:val="clear" w:color="auto" w:fill="auto"/>
          </w:tcPr>
          <w:p w:rsidR="00220916" w:rsidRPr="00A95578" w:rsidRDefault="00220916" w:rsidP="00A95578">
            <w:pPr>
              <w:spacing w:before="100" w:beforeAutospacing="1" w:after="100" w:afterAutospacing="1"/>
              <w:rPr>
                <w:rFonts w:ascii="Arial" w:hAnsi="Arial" w:cs="Arial"/>
              </w:rPr>
            </w:pPr>
            <w:r w:rsidRPr="00A95578">
              <w:rPr>
                <w:rFonts w:ascii="Arial" w:hAnsi="Arial" w:cs="Arial"/>
              </w:rPr>
              <w:lastRenderedPageBreak/>
              <w:t>Develop good working relationships, develop community links and communicate effectively with internal / external organisations / partners and stakeholders. Represent specialist area internally and / or externally.</w:t>
            </w:r>
          </w:p>
        </w:tc>
        <w:tc>
          <w:tcPr>
            <w:tcW w:w="6296" w:type="dxa"/>
            <w:shd w:val="clear" w:color="auto" w:fill="auto"/>
          </w:tcPr>
          <w:p w:rsidR="00220916" w:rsidRPr="00A95578" w:rsidRDefault="00220916" w:rsidP="00A95578">
            <w:pPr>
              <w:spacing w:before="100" w:beforeAutospacing="1" w:after="100" w:afterAutospacing="1"/>
              <w:rPr>
                <w:rFonts w:ascii="Arial" w:hAnsi="Arial" w:cs="Arial"/>
              </w:rPr>
            </w:pPr>
            <w:r w:rsidRPr="00A95578">
              <w:rPr>
                <w:rFonts w:ascii="Arial" w:hAnsi="Arial" w:cs="Arial"/>
              </w:rPr>
              <w:t>Specialist work area reputation is maintained or enhanced.</w:t>
            </w:r>
          </w:p>
          <w:p w:rsidR="00220916" w:rsidRPr="00A95578" w:rsidRDefault="00220916" w:rsidP="00A95578">
            <w:pPr>
              <w:spacing w:before="100" w:beforeAutospacing="1" w:after="100" w:afterAutospacing="1"/>
              <w:rPr>
                <w:rFonts w:ascii="Arial" w:hAnsi="Arial" w:cs="Arial"/>
              </w:rPr>
            </w:pPr>
            <w:r w:rsidRPr="00A95578">
              <w:rPr>
                <w:rFonts w:ascii="Arial" w:hAnsi="Arial" w:cs="Arial"/>
              </w:rPr>
              <w:t>Stakeholders are engaged with activity relevant to them.</w:t>
            </w:r>
          </w:p>
          <w:p w:rsidR="00220916" w:rsidRPr="00A95578" w:rsidRDefault="00220916" w:rsidP="00A95578">
            <w:pPr>
              <w:spacing w:before="100" w:beforeAutospacing="1" w:after="100" w:afterAutospacing="1"/>
              <w:rPr>
                <w:rFonts w:ascii="Arial" w:hAnsi="Arial" w:cs="Arial"/>
              </w:rPr>
            </w:pPr>
            <w:r w:rsidRPr="00A95578">
              <w:rPr>
                <w:rFonts w:ascii="Arial" w:hAnsi="Arial" w:cs="Arial"/>
              </w:rPr>
              <w:t>Positive feedback is received from stakeholders.</w:t>
            </w:r>
          </w:p>
          <w:p w:rsidR="00220916" w:rsidRPr="00A95578" w:rsidRDefault="00220916" w:rsidP="00A95578">
            <w:pPr>
              <w:spacing w:before="100" w:beforeAutospacing="1" w:after="100" w:afterAutospacing="1"/>
              <w:rPr>
                <w:rFonts w:ascii="Arial" w:hAnsi="Arial" w:cs="Arial"/>
              </w:rPr>
            </w:pPr>
            <w:r w:rsidRPr="00A95578">
              <w:rPr>
                <w:rFonts w:ascii="Arial" w:hAnsi="Arial" w:cs="Arial"/>
              </w:rPr>
              <w:t>Best practice is shared.</w:t>
            </w:r>
          </w:p>
        </w:tc>
      </w:tr>
      <w:tr w:rsidR="00342BCB" w:rsidRPr="00A95578" w:rsidTr="00790779">
        <w:trPr>
          <w:trHeight w:val="568"/>
        </w:trPr>
        <w:tc>
          <w:tcPr>
            <w:tcW w:w="3784" w:type="dxa"/>
            <w:gridSpan w:val="2"/>
            <w:shd w:val="clear" w:color="auto" w:fill="auto"/>
          </w:tcPr>
          <w:p w:rsidR="00220916" w:rsidRPr="00A95578" w:rsidRDefault="00342BCB" w:rsidP="00775728">
            <w:pPr>
              <w:spacing w:before="60" w:after="60"/>
              <w:rPr>
                <w:rFonts w:ascii="Arial" w:hAnsi="Arial" w:cs="Arial"/>
              </w:rPr>
            </w:pPr>
            <w:r w:rsidRPr="00A95578">
              <w:rPr>
                <w:rFonts w:ascii="Arial" w:hAnsi="Arial" w:cs="Arial"/>
              </w:rPr>
              <w:t>Carry out all duties and responsibilities with reasonable care for the health and safety of self and others</w:t>
            </w:r>
            <w:r w:rsidRPr="00A95578">
              <w:rPr>
                <w:rFonts w:ascii="Arial" w:hAnsi="Arial" w:cs="Arial"/>
                <w:bCs/>
              </w:rPr>
              <w:t xml:space="preserve"> and report any potential hazards or unsafe practices to line manager</w:t>
            </w:r>
            <w:r w:rsidRPr="00A95578">
              <w:rPr>
                <w:rFonts w:ascii="Arial" w:hAnsi="Arial" w:cs="Arial"/>
              </w:rPr>
              <w:t>.</w:t>
            </w:r>
          </w:p>
        </w:tc>
        <w:tc>
          <w:tcPr>
            <w:tcW w:w="6296" w:type="dxa"/>
            <w:shd w:val="clear" w:color="auto" w:fill="auto"/>
          </w:tcPr>
          <w:p w:rsidR="00342BCB" w:rsidRPr="00A95578" w:rsidRDefault="00342BCB" w:rsidP="00775728">
            <w:pPr>
              <w:spacing w:before="60" w:after="60"/>
              <w:rPr>
                <w:rFonts w:ascii="Arial" w:hAnsi="Arial" w:cs="Arial"/>
                <w:lang w:val="en-US"/>
              </w:rPr>
            </w:pPr>
            <w:r w:rsidRPr="00A95578">
              <w:rPr>
                <w:rFonts w:ascii="Arial" w:hAnsi="Arial" w:cs="Arial"/>
              </w:rPr>
              <w:t>Work is carried out in a way that is safe and without risks to health.</w:t>
            </w:r>
          </w:p>
        </w:tc>
      </w:tr>
      <w:tr w:rsidR="007F31DA" w:rsidRPr="00A95578" w:rsidTr="00790779">
        <w:trPr>
          <w:trHeight w:val="568"/>
        </w:trPr>
        <w:tc>
          <w:tcPr>
            <w:tcW w:w="3784" w:type="dxa"/>
            <w:gridSpan w:val="2"/>
            <w:shd w:val="clear" w:color="auto" w:fill="auto"/>
          </w:tcPr>
          <w:p w:rsidR="007F31DA" w:rsidRPr="00A95578" w:rsidRDefault="007F31DA" w:rsidP="00775728">
            <w:pPr>
              <w:spacing w:before="60" w:after="60"/>
              <w:rPr>
                <w:rFonts w:ascii="Arial" w:hAnsi="Arial" w:cs="Arial"/>
              </w:rPr>
            </w:pPr>
            <w:r w:rsidRPr="00A95578">
              <w:rPr>
                <w:rFonts w:ascii="Arial" w:hAnsi="Arial" w:cs="Arial"/>
              </w:rPr>
              <w:t>Ensure the necessary standards relating to safeguarding best practices/protocols are effectively communicated, monitored and maintained</w:t>
            </w:r>
            <w:r w:rsidR="00020D25" w:rsidRPr="00A95578">
              <w:rPr>
                <w:rFonts w:ascii="Arial" w:hAnsi="Arial" w:cs="Arial"/>
              </w:rPr>
              <w:t xml:space="preserve"> as relevant within the scope of this post.</w:t>
            </w:r>
          </w:p>
        </w:tc>
        <w:tc>
          <w:tcPr>
            <w:tcW w:w="6296" w:type="dxa"/>
            <w:shd w:val="clear" w:color="auto" w:fill="auto"/>
          </w:tcPr>
          <w:p w:rsidR="007F31DA" w:rsidRDefault="007F31DA" w:rsidP="007F31DA">
            <w:pPr>
              <w:spacing w:before="40" w:after="40"/>
              <w:rPr>
                <w:rFonts w:ascii="Arial" w:hAnsi="Arial" w:cs="Arial"/>
              </w:rPr>
            </w:pPr>
            <w:r w:rsidRPr="00A95578">
              <w:rPr>
                <w:rFonts w:ascii="Arial" w:hAnsi="Arial" w:cs="Arial"/>
              </w:rPr>
              <w:t>Safeguarding standards are monitored and maintained in compliance with Council policy</w:t>
            </w:r>
            <w:r w:rsidR="00020D25" w:rsidRPr="00A95578">
              <w:rPr>
                <w:rFonts w:ascii="Arial" w:hAnsi="Arial" w:cs="Arial"/>
              </w:rPr>
              <w:t xml:space="preserve"> </w:t>
            </w:r>
          </w:p>
          <w:p w:rsidR="003B21AA" w:rsidRPr="00A95578" w:rsidRDefault="003B21AA" w:rsidP="007F31DA">
            <w:pPr>
              <w:spacing w:before="40" w:after="40"/>
              <w:rPr>
                <w:rFonts w:ascii="Arial" w:hAnsi="Arial" w:cs="Arial"/>
              </w:rPr>
            </w:pPr>
            <w:r>
              <w:rPr>
                <w:rFonts w:ascii="Arial" w:hAnsi="Arial" w:cs="Arial"/>
              </w:rPr>
              <w:t>Services are delivered which actively safeguard children, anticipate risks and danger and mitigate them</w:t>
            </w:r>
          </w:p>
          <w:p w:rsidR="007F31DA" w:rsidRPr="00A95578" w:rsidRDefault="007F31DA" w:rsidP="00775728">
            <w:pPr>
              <w:spacing w:before="60" w:after="60"/>
              <w:rPr>
                <w:rFonts w:ascii="Arial" w:hAnsi="Arial" w:cs="Arial"/>
              </w:rPr>
            </w:pPr>
          </w:p>
        </w:tc>
      </w:tr>
      <w:tr w:rsidR="00342BCB" w:rsidRPr="00A95578" w:rsidTr="00790779">
        <w:trPr>
          <w:trHeight w:val="568"/>
        </w:trPr>
        <w:tc>
          <w:tcPr>
            <w:tcW w:w="3784" w:type="dxa"/>
            <w:gridSpan w:val="2"/>
            <w:shd w:val="clear" w:color="auto" w:fill="auto"/>
          </w:tcPr>
          <w:p w:rsidR="00342BCB" w:rsidRPr="00A95578" w:rsidRDefault="00342BCB" w:rsidP="00775728">
            <w:pPr>
              <w:spacing w:before="60" w:after="60"/>
              <w:rPr>
                <w:rFonts w:ascii="Arial" w:eastAsia="Calibri" w:hAnsi="Arial" w:cs="Arial"/>
                <w:lang w:eastAsia="en-US"/>
              </w:rPr>
            </w:pPr>
            <w:r w:rsidRPr="00A95578">
              <w:rPr>
                <w:rFonts w:ascii="Arial" w:hAnsi="Arial" w:cs="Arial"/>
              </w:rPr>
              <w:t>Act in accordance with all policies and procedures which apply to the job and understand the reasons for this.</w:t>
            </w:r>
          </w:p>
        </w:tc>
        <w:tc>
          <w:tcPr>
            <w:tcW w:w="6296" w:type="dxa"/>
            <w:shd w:val="clear" w:color="auto" w:fill="auto"/>
          </w:tcPr>
          <w:p w:rsidR="00342BCB" w:rsidRPr="00A95578" w:rsidRDefault="00342BCB" w:rsidP="00775728">
            <w:pPr>
              <w:spacing w:before="60" w:after="60"/>
              <w:rPr>
                <w:rFonts w:ascii="Arial" w:eastAsia="Calibri" w:hAnsi="Arial" w:cs="Arial"/>
                <w:lang w:eastAsia="en-US"/>
              </w:rPr>
            </w:pPr>
            <w:r w:rsidRPr="00A95578">
              <w:rPr>
                <w:rFonts w:ascii="Arial" w:hAnsi="Arial" w:cs="Arial"/>
              </w:rPr>
              <w:t>All policies and procedures are complied with.</w:t>
            </w:r>
          </w:p>
        </w:tc>
      </w:tr>
    </w:tbl>
    <w:p w:rsidR="00466C9E" w:rsidRPr="00476235" w:rsidRDefault="00466C9E" w:rsidP="00775728">
      <w:pPr>
        <w:spacing w:before="60" w:after="60"/>
        <w:rPr>
          <w:rFonts w:ascii="Arial" w:hAnsi="Arial" w:cs="Arial"/>
        </w:rPr>
      </w:pPr>
    </w:p>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4"/>
        <w:gridCol w:w="6296"/>
      </w:tblGrid>
      <w:tr w:rsidR="00466C9E" w:rsidRPr="00B576DE" w:rsidTr="00466C9E">
        <w:tc>
          <w:tcPr>
            <w:tcW w:w="3784" w:type="dxa"/>
            <w:shd w:val="clear" w:color="auto" w:fill="EEECE1"/>
          </w:tcPr>
          <w:p w:rsidR="00466C9E" w:rsidRPr="00B576DE" w:rsidRDefault="00466C9E" w:rsidP="00775728">
            <w:pPr>
              <w:spacing w:before="60" w:after="60"/>
              <w:rPr>
                <w:rFonts w:ascii="Arial" w:hAnsi="Arial" w:cs="Arial"/>
                <w:b/>
              </w:rPr>
            </w:pPr>
            <w:r w:rsidRPr="00B576DE">
              <w:rPr>
                <w:rFonts w:ascii="Arial" w:hAnsi="Arial" w:cs="Arial"/>
                <w:b/>
              </w:rPr>
              <w:t>Job Specific Accountabilities:</w:t>
            </w:r>
          </w:p>
        </w:tc>
        <w:tc>
          <w:tcPr>
            <w:tcW w:w="6296" w:type="dxa"/>
            <w:shd w:val="clear" w:color="auto" w:fill="EEECE1"/>
          </w:tcPr>
          <w:p w:rsidR="00466C9E" w:rsidRPr="00B576DE" w:rsidRDefault="00466C9E" w:rsidP="00775728">
            <w:pPr>
              <w:spacing w:before="60" w:after="60"/>
              <w:rPr>
                <w:rFonts w:ascii="Arial" w:hAnsi="Arial" w:cs="Arial"/>
                <w:b/>
              </w:rPr>
            </w:pPr>
            <w:r w:rsidRPr="00B576DE">
              <w:rPr>
                <w:rFonts w:ascii="Arial" w:hAnsi="Arial" w:cs="Arial"/>
                <w:b/>
                <w:iCs/>
              </w:rPr>
              <w:t>End Results/ Outcomes</w:t>
            </w:r>
          </w:p>
        </w:tc>
      </w:tr>
      <w:tr w:rsidR="00C97A08" w:rsidRPr="00B576DE" w:rsidTr="00466C9E">
        <w:tc>
          <w:tcPr>
            <w:tcW w:w="3784" w:type="dxa"/>
            <w:shd w:val="clear" w:color="auto" w:fill="FFFFFF"/>
          </w:tcPr>
          <w:p w:rsidR="00C97A08" w:rsidRDefault="006C6830" w:rsidP="00AE7AF3">
            <w:pPr>
              <w:spacing w:before="60" w:after="60" w:line="276" w:lineRule="auto"/>
              <w:rPr>
                <w:rFonts w:ascii="Arial" w:eastAsia="Calibri" w:hAnsi="Arial" w:cs="Arial"/>
                <w:lang w:eastAsia="en-US"/>
              </w:rPr>
            </w:pPr>
            <w:r>
              <w:rPr>
                <w:rFonts w:ascii="Arial" w:eastAsia="Calibri" w:hAnsi="Arial" w:cs="Arial"/>
                <w:lang w:eastAsia="en-US"/>
              </w:rPr>
              <w:t>Services</w:t>
            </w:r>
          </w:p>
        </w:tc>
        <w:tc>
          <w:tcPr>
            <w:tcW w:w="6296" w:type="dxa"/>
            <w:shd w:val="clear" w:color="auto" w:fill="FFFFFF"/>
          </w:tcPr>
          <w:p w:rsidR="00C97A08" w:rsidRDefault="00C97A08" w:rsidP="007F31DA">
            <w:pPr>
              <w:pStyle w:val="Default"/>
              <w:spacing w:before="40" w:after="40"/>
              <w:rPr>
                <w:rFonts w:eastAsia="Calibri"/>
                <w:lang w:eastAsia="en-US"/>
              </w:rPr>
            </w:pPr>
            <w:r>
              <w:rPr>
                <w:rFonts w:eastAsia="Calibri"/>
                <w:lang w:eastAsia="en-US"/>
              </w:rPr>
              <w:t>To represent the team on working groups as required</w:t>
            </w:r>
          </w:p>
          <w:p w:rsidR="006C6830" w:rsidRDefault="006C6830" w:rsidP="007F31DA">
            <w:pPr>
              <w:pStyle w:val="Default"/>
              <w:spacing w:before="40" w:after="40"/>
              <w:rPr>
                <w:rFonts w:eastAsia="Calibri"/>
                <w:lang w:eastAsia="en-US"/>
              </w:rPr>
            </w:pPr>
            <w:r>
              <w:rPr>
                <w:rFonts w:eastAsia="Calibri"/>
                <w:lang w:eastAsia="en-US"/>
              </w:rPr>
              <w:t>C</w:t>
            </w:r>
            <w:r w:rsidR="00C97A08">
              <w:rPr>
                <w:rFonts w:eastAsia="Calibri"/>
                <w:lang w:eastAsia="en-US"/>
              </w:rPr>
              <w:t>ollaborate with the management team and contribute in planning for, implementing and monitoring changes in the teams professio</w:t>
            </w:r>
            <w:r>
              <w:rPr>
                <w:rFonts w:eastAsia="Calibri"/>
                <w:lang w:eastAsia="en-US"/>
              </w:rPr>
              <w:t>nal practice</w:t>
            </w:r>
          </w:p>
          <w:p w:rsidR="00C97A08" w:rsidRDefault="006C6830" w:rsidP="006C6830">
            <w:pPr>
              <w:pStyle w:val="Default"/>
              <w:spacing w:before="40" w:after="40"/>
            </w:pPr>
            <w:r>
              <w:rPr>
                <w:rFonts w:eastAsia="Calibri"/>
                <w:lang w:eastAsia="en-US"/>
              </w:rPr>
              <w:t>T</w:t>
            </w:r>
            <w:r w:rsidR="00C97A08">
              <w:rPr>
                <w:rFonts w:eastAsia="Calibri"/>
                <w:lang w:eastAsia="en-US"/>
              </w:rPr>
              <w:t>o work in partnership with parents/carers, staff and volunteers in order to develop a user-led service</w:t>
            </w:r>
          </w:p>
        </w:tc>
      </w:tr>
      <w:tr w:rsidR="00C97A08" w:rsidRPr="00B576DE" w:rsidTr="00466C9E">
        <w:tc>
          <w:tcPr>
            <w:tcW w:w="3784" w:type="dxa"/>
            <w:shd w:val="clear" w:color="auto" w:fill="FFFFFF"/>
          </w:tcPr>
          <w:p w:rsidR="00C97A08" w:rsidRDefault="006C6830" w:rsidP="00AE7AF3">
            <w:pPr>
              <w:spacing w:before="60" w:after="60" w:line="276" w:lineRule="auto"/>
              <w:rPr>
                <w:rFonts w:ascii="Arial" w:eastAsia="Calibri" w:hAnsi="Arial" w:cs="Arial"/>
                <w:lang w:eastAsia="en-US"/>
              </w:rPr>
            </w:pPr>
            <w:r>
              <w:rPr>
                <w:rFonts w:ascii="Arial" w:eastAsia="Calibri" w:hAnsi="Arial" w:cs="Arial"/>
                <w:lang w:eastAsia="en-US"/>
              </w:rPr>
              <w:t>People</w:t>
            </w:r>
          </w:p>
        </w:tc>
        <w:tc>
          <w:tcPr>
            <w:tcW w:w="6296" w:type="dxa"/>
            <w:shd w:val="clear" w:color="auto" w:fill="FFFFFF"/>
          </w:tcPr>
          <w:p w:rsidR="00C97A08" w:rsidRDefault="006C6830" w:rsidP="007F31DA">
            <w:pPr>
              <w:pStyle w:val="Default"/>
              <w:spacing w:before="40" w:after="40"/>
              <w:rPr>
                <w:rFonts w:eastAsia="Calibri"/>
                <w:lang w:eastAsia="en-US"/>
              </w:rPr>
            </w:pPr>
            <w:r>
              <w:rPr>
                <w:rFonts w:eastAsia="Calibri"/>
                <w:lang w:eastAsia="en-US"/>
              </w:rPr>
              <w:t>To support management team in the delivery of the service objectives</w:t>
            </w:r>
          </w:p>
        </w:tc>
      </w:tr>
      <w:tr w:rsidR="006C6830" w:rsidRPr="00B576DE" w:rsidTr="00466C9E">
        <w:tc>
          <w:tcPr>
            <w:tcW w:w="3784" w:type="dxa"/>
            <w:shd w:val="clear" w:color="auto" w:fill="FFFFFF"/>
          </w:tcPr>
          <w:p w:rsidR="006C6830" w:rsidRDefault="006C6830" w:rsidP="00AE7AF3">
            <w:pPr>
              <w:spacing w:before="60" w:after="60" w:line="276" w:lineRule="auto"/>
              <w:rPr>
                <w:rFonts w:ascii="Arial" w:eastAsia="Calibri" w:hAnsi="Arial" w:cs="Arial"/>
                <w:lang w:eastAsia="en-US"/>
              </w:rPr>
            </w:pPr>
            <w:r>
              <w:rPr>
                <w:rFonts w:ascii="Arial" w:eastAsia="Calibri" w:hAnsi="Arial" w:cs="Arial"/>
                <w:lang w:eastAsia="en-US"/>
              </w:rPr>
              <w:t>Resources</w:t>
            </w:r>
          </w:p>
        </w:tc>
        <w:tc>
          <w:tcPr>
            <w:tcW w:w="6296" w:type="dxa"/>
            <w:shd w:val="clear" w:color="auto" w:fill="FFFFFF"/>
          </w:tcPr>
          <w:p w:rsidR="006C6830" w:rsidRDefault="006C6830" w:rsidP="007F31DA">
            <w:pPr>
              <w:pStyle w:val="Default"/>
              <w:spacing w:before="40" w:after="40"/>
              <w:rPr>
                <w:rFonts w:eastAsia="Calibri"/>
                <w:lang w:eastAsia="en-US"/>
              </w:rPr>
            </w:pPr>
            <w:r>
              <w:rPr>
                <w:rFonts w:eastAsia="Calibri"/>
                <w:lang w:eastAsia="en-US"/>
              </w:rPr>
              <w:t>To manage any delegated resources efficiently and effectively in accordance with council policies</w:t>
            </w:r>
          </w:p>
          <w:p w:rsidR="006C6830" w:rsidRDefault="006C6830" w:rsidP="007F31DA">
            <w:pPr>
              <w:pStyle w:val="Default"/>
              <w:spacing w:before="40" w:after="40"/>
              <w:rPr>
                <w:rFonts w:eastAsia="Calibri"/>
                <w:lang w:eastAsia="en-US"/>
              </w:rPr>
            </w:pPr>
            <w:r>
              <w:rPr>
                <w:rFonts w:eastAsia="Calibri"/>
                <w:lang w:eastAsia="en-US"/>
              </w:rPr>
              <w:t>To recommend and monitor the effective use of resources for care plans within the supervisory group</w:t>
            </w:r>
          </w:p>
        </w:tc>
      </w:tr>
      <w:tr w:rsidR="006C6830" w:rsidRPr="00B576DE" w:rsidTr="00466C9E">
        <w:tc>
          <w:tcPr>
            <w:tcW w:w="3784" w:type="dxa"/>
            <w:shd w:val="clear" w:color="auto" w:fill="FFFFFF"/>
          </w:tcPr>
          <w:p w:rsidR="006C6830" w:rsidRDefault="006C6830" w:rsidP="006C6830">
            <w:pPr>
              <w:spacing w:before="60" w:after="60" w:line="276" w:lineRule="auto"/>
              <w:rPr>
                <w:rFonts w:ascii="Arial" w:eastAsia="Calibri" w:hAnsi="Arial" w:cs="Arial"/>
                <w:lang w:eastAsia="en-US"/>
              </w:rPr>
            </w:pPr>
            <w:r>
              <w:rPr>
                <w:rFonts w:ascii="Arial" w:eastAsia="Calibri" w:hAnsi="Arial" w:cs="Arial"/>
                <w:lang w:eastAsia="en-US"/>
              </w:rPr>
              <w:t>Communication and information</w:t>
            </w:r>
          </w:p>
        </w:tc>
        <w:tc>
          <w:tcPr>
            <w:tcW w:w="6296" w:type="dxa"/>
            <w:shd w:val="clear" w:color="auto" w:fill="FFFFFF"/>
          </w:tcPr>
          <w:p w:rsidR="006C6830" w:rsidRDefault="006C6830" w:rsidP="006C6830">
            <w:pPr>
              <w:pStyle w:val="Default"/>
              <w:spacing w:before="40" w:after="40"/>
              <w:rPr>
                <w:rFonts w:eastAsia="Calibri"/>
                <w:lang w:eastAsia="en-US"/>
              </w:rPr>
            </w:pPr>
            <w:r>
              <w:rPr>
                <w:rFonts w:eastAsia="Calibri"/>
                <w:lang w:eastAsia="en-US"/>
              </w:rPr>
              <w:t>To ensure a high level of communication with the Management team regarding high profile and complex cases</w:t>
            </w:r>
          </w:p>
          <w:p w:rsidR="006C6830" w:rsidRDefault="006C6830" w:rsidP="006C6830">
            <w:pPr>
              <w:pStyle w:val="Default"/>
              <w:spacing w:before="40" w:after="40"/>
              <w:rPr>
                <w:rFonts w:eastAsia="Calibri"/>
                <w:lang w:eastAsia="en-US"/>
              </w:rPr>
            </w:pPr>
            <w:r>
              <w:rPr>
                <w:rFonts w:eastAsia="Calibri"/>
                <w:lang w:eastAsia="en-US"/>
              </w:rPr>
              <w:t>To provide timely and purposeful written reports for reviews and other meetings as requested by the management team, and to attend and contribute to relevant reviews and professionals meetings as required</w:t>
            </w:r>
          </w:p>
          <w:p w:rsidR="006C6830" w:rsidRDefault="006C6830" w:rsidP="006C6830">
            <w:pPr>
              <w:pStyle w:val="Default"/>
              <w:spacing w:before="40" w:after="40"/>
              <w:rPr>
                <w:rFonts w:eastAsia="Calibri"/>
                <w:lang w:eastAsia="en-US"/>
              </w:rPr>
            </w:pPr>
            <w:r>
              <w:rPr>
                <w:rFonts w:eastAsia="Calibri"/>
                <w:lang w:eastAsia="en-US"/>
              </w:rPr>
              <w:t xml:space="preserve">To attend regular supervision with   </w:t>
            </w:r>
            <w:r w:rsidR="00A4534A">
              <w:rPr>
                <w:rFonts w:eastAsia="Calibri"/>
                <w:lang w:eastAsia="en-US"/>
              </w:rPr>
              <w:t xml:space="preserve">Senior Support </w:t>
            </w:r>
            <w:r w:rsidR="00A4534A">
              <w:rPr>
                <w:rFonts w:eastAsia="Calibri"/>
                <w:lang w:eastAsia="en-US"/>
              </w:rPr>
              <w:lastRenderedPageBreak/>
              <w:t>Workers</w:t>
            </w:r>
          </w:p>
          <w:p w:rsidR="006C6830" w:rsidRDefault="006C6830" w:rsidP="006C6830">
            <w:pPr>
              <w:pStyle w:val="Default"/>
              <w:spacing w:before="40" w:after="40"/>
              <w:rPr>
                <w:rFonts w:eastAsia="Calibri"/>
                <w:lang w:eastAsia="en-US"/>
              </w:rPr>
            </w:pPr>
            <w:r>
              <w:rPr>
                <w:rFonts w:eastAsia="Calibri"/>
                <w:lang w:eastAsia="en-US"/>
              </w:rPr>
              <w:t>Attendance of staff meetings, training, reviews and other meetings as required</w:t>
            </w:r>
          </w:p>
          <w:p w:rsidR="006C6830" w:rsidRDefault="006C6830" w:rsidP="006C6830">
            <w:pPr>
              <w:pStyle w:val="Default"/>
              <w:spacing w:before="40" w:after="40"/>
              <w:rPr>
                <w:rFonts w:eastAsia="Calibri"/>
                <w:lang w:eastAsia="en-US"/>
              </w:rPr>
            </w:pPr>
            <w:r>
              <w:rPr>
                <w:rFonts w:eastAsia="Calibri"/>
                <w:lang w:eastAsia="en-US"/>
              </w:rPr>
              <w:t>To maintain effective communication and promote professional liaison within the service with any relevant agencies and individuals</w:t>
            </w:r>
          </w:p>
        </w:tc>
      </w:tr>
      <w:tr w:rsidR="006C6830" w:rsidRPr="00B576DE" w:rsidTr="00466C9E">
        <w:tc>
          <w:tcPr>
            <w:tcW w:w="3784" w:type="dxa"/>
            <w:shd w:val="clear" w:color="auto" w:fill="FFFFFF"/>
          </w:tcPr>
          <w:p w:rsidR="006C6830" w:rsidRDefault="005F41EA" w:rsidP="006C6830">
            <w:pPr>
              <w:spacing w:before="60" w:after="60" w:line="276" w:lineRule="auto"/>
              <w:rPr>
                <w:rFonts w:ascii="Arial" w:eastAsia="Calibri" w:hAnsi="Arial" w:cs="Arial"/>
                <w:lang w:eastAsia="en-US"/>
              </w:rPr>
            </w:pPr>
            <w:r>
              <w:rPr>
                <w:rFonts w:ascii="Arial" w:eastAsia="Calibri" w:hAnsi="Arial" w:cs="Arial"/>
                <w:lang w:eastAsia="en-US"/>
              </w:rPr>
              <w:lastRenderedPageBreak/>
              <w:t>Quality and Equality</w:t>
            </w:r>
          </w:p>
        </w:tc>
        <w:tc>
          <w:tcPr>
            <w:tcW w:w="6296" w:type="dxa"/>
            <w:shd w:val="clear" w:color="auto" w:fill="FFFFFF"/>
          </w:tcPr>
          <w:p w:rsidR="006C6830" w:rsidRDefault="005F41EA" w:rsidP="006C6830">
            <w:pPr>
              <w:pStyle w:val="Default"/>
              <w:spacing w:before="40" w:after="40"/>
              <w:rPr>
                <w:rFonts w:eastAsia="Calibri"/>
                <w:lang w:eastAsia="en-US"/>
              </w:rPr>
            </w:pPr>
            <w:r>
              <w:rPr>
                <w:rFonts w:eastAsia="Calibri"/>
                <w:lang w:eastAsia="en-US"/>
              </w:rPr>
              <w:t>To maintain compliance with procedures and recording systems</w:t>
            </w:r>
          </w:p>
          <w:p w:rsidR="005F41EA" w:rsidRDefault="005F41EA" w:rsidP="005F41EA">
            <w:pPr>
              <w:pStyle w:val="Default"/>
              <w:spacing w:before="40" w:after="40"/>
              <w:rPr>
                <w:rFonts w:eastAsia="Calibri"/>
                <w:lang w:eastAsia="en-US"/>
              </w:rPr>
            </w:pPr>
            <w:r>
              <w:rPr>
                <w:rFonts w:eastAsia="Calibri"/>
                <w:lang w:eastAsia="en-US"/>
              </w:rPr>
              <w:t>To assist in maintaining and developing the highest possible standards of care guidance and opportunity for young people and to co-operate fully with colleagues in achieving these aims. Ensuring goals are achieved and unmet needs identified</w:t>
            </w:r>
          </w:p>
          <w:p w:rsidR="005F41EA" w:rsidRDefault="005F41EA" w:rsidP="005F41EA">
            <w:pPr>
              <w:pStyle w:val="Default"/>
              <w:spacing w:before="40" w:after="40"/>
              <w:rPr>
                <w:rFonts w:eastAsia="Calibri"/>
                <w:lang w:eastAsia="en-US"/>
              </w:rPr>
            </w:pPr>
            <w:r>
              <w:rPr>
                <w:rFonts w:eastAsia="Calibri"/>
                <w:lang w:eastAsia="en-US"/>
              </w:rPr>
              <w:t xml:space="preserve">To support the </w:t>
            </w:r>
            <w:r w:rsidR="00A4534A">
              <w:rPr>
                <w:rFonts w:eastAsia="Calibri"/>
                <w:lang w:eastAsia="en-US"/>
              </w:rPr>
              <w:t>Senior Supp</w:t>
            </w:r>
            <w:ins w:id="0" w:author="Anthony Lyseight-Goslin" w:date="2019-07-24T15:56:00Z">
              <w:r w:rsidR="00A4534A">
                <w:rPr>
                  <w:rFonts w:eastAsia="Calibri"/>
                  <w:lang w:eastAsia="en-US"/>
                </w:rPr>
                <w:t>o</w:t>
              </w:r>
            </w:ins>
            <w:bookmarkStart w:id="1" w:name="_GoBack"/>
            <w:bookmarkEnd w:id="1"/>
            <w:r w:rsidR="00A4534A">
              <w:rPr>
                <w:rFonts w:eastAsia="Calibri"/>
                <w:lang w:eastAsia="en-US"/>
              </w:rPr>
              <w:t>rt</w:t>
            </w:r>
            <w:r>
              <w:rPr>
                <w:rFonts w:eastAsia="Calibri"/>
                <w:lang w:eastAsia="en-US"/>
              </w:rPr>
              <w:t xml:space="preserve"> Workers in developing and maintaining care plans, risk assessments and behaviour management programmes for individual service users which take into account their specific gender, culture and religious needs</w:t>
            </w:r>
          </w:p>
          <w:p w:rsidR="005F41EA" w:rsidRDefault="005F41EA" w:rsidP="005F41EA">
            <w:pPr>
              <w:pStyle w:val="Default"/>
              <w:spacing w:before="40" w:after="40"/>
              <w:rPr>
                <w:rFonts w:eastAsia="Calibri"/>
                <w:lang w:eastAsia="en-US"/>
              </w:rPr>
            </w:pPr>
            <w:r>
              <w:rPr>
                <w:rFonts w:eastAsia="Calibri"/>
                <w:lang w:eastAsia="en-US"/>
              </w:rPr>
              <w:t>To promote quality and equality within the service and in the provision of its services</w:t>
            </w:r>
          </w:p>
        </w:tc>
      </w:tr>
      <w:tr w:rsidR="005F41EA" w:rsidRPr="00B576DE" w:rsidTr="00466C9E">
        <w:tc>
          <w:tcPr>
            <w:tcW w:w="3784" w:type="dxa"/>
            <w:shd w:val="clear" w:color="auto" w:fill="FFFFFF"/>
          </w:tcPr>
          <w:p w:rsidR="005F41EA" w:rsidRDefault="005F41EA" w:rsidP="006C6830">
            <w:pPr>
              <w:spacing w:before="60" w:after="60" w:line="276" w:lineRule="auto"/>
              <w:rPr>
                <w:rFonts w:ascii="Arial" w:eastAsia="Calibri" w:hAnsi="Arial" w:cs="Arial"/>
                <w:lang w:eastAsia="en-US"/>
              </w:rPr>
            </w:pPr>
            <w:r>
              <w:rPr>
                <w:rFonts w:ascii="Arial" w:eastAsia="Calibri" w:hAnsi="Arial" w:cs="Arial"/>
                <w:lang w:eastAsia="en-US"/>
              </w:rPr>
              <w:t>Customer Care</w:t>
            </w:r>
          </w:p>
        </w:tc>
        <w:tc>
          <w:tcPr>
            <w:tcW w:w="6296" w:type="dxa"/>
            <w:shd w:val="clear" w:color="auto" w:fill="FFFFFF"/>
          </w:tcPr>
          <w:p w:rsidR="005F41EA" w:rsidRDefault="005F41EA" w:rsidP="006C6830">
            <w:pPr>
              <w:pStyle w:val="Default"/>
              <w:spacing w:before="40" w:after="40"/>
              <w:rPr>
                <w:rFonts w:eastAsia="Calibri"/>
                <w:lang w:eastAsia="en-US"/>
              </w:rPr>
            </w:pPr>
            <w:r>
              <w:rPr>
                <w:rFonts w:eastAsia="Calibri"/>
                <w:lang w:eastAsia="en-US"/>
              </w:rPr>
              <w:t>To understand and actively promote the council’s Customer Care Service Policy, ensuring the needs of our customers are considered at all times to enable the Council to meet its customer satisfaction targets</w:t>
            </w:r>
          </w:p>
          <w:p w:rsidR="005F41EA" w:rsidRDefault="0071586C" w:rsidP="006C6830">
            <w:pPr>
              <w:pStyle w:val="Default"/>
              <w:spacing w:before="40" w:after="40"/>
              <w:rPr>
                <w:rFonts w:eastAsia="Calibri"/>
                <w:lang w:eastAsia="en-US"/>
              </w:rPr>
            </w:pPr>
            <w:r>
              <w:rPr>
                <w:rFonts w:eastAsia="Calibri"/>
                <w:lang w:eastAsia="en-US"/>
              </w:rPr>
              <w:t xml:space="preserve">To support </w:t>
            </w:r>
            <w:r w:rsidR="005F41EA">
              <w:rPr>
                <w:rFonts w:eastAsia="Calibri"/>
                <w:lang w:eastAsia="en-US"/>
              </w:rPr>
              <w:t>Management in developing, and co-ordinating the implementation of new practice models, consulting young people and their families</w:t>
            </w:r>
          </w:p>
          <w:p w:rsidR="005F41EA" w:rsidRDefault="005F41EA" w:rsidP="006C6830">
            <w:pPr>
              <w:pStyle w:val="Default"/>
              <w:spacing w:before="40" w:after="40"/>
              <w:rPr>
                <w:rFonts w:eastAsia="Calibri"/>
                <w:lang w:eastAsia="en-US"/>
              </w:rPr>
            </w:pPr>
            <w:r>
              <w:rPr>
                <w:rFonts w:eastAsia="Calibri"/>
                <w:lang w:eastAsia="en-US"/>
              </w:rPr>
              <w:t>To Plan, initiate, maintain and co-ordinate activities which contribute to the development</w:t>
            </w:r>
            <w:r w:rsidR="0071586C">
              <w:rPr>
                <w:rFonts w:eastAsia="Calibri"/>
                <w:lang w:eastAsia="en-US"/>
              </w:rPr>
              <w:t xml:space="preserve"> of each child and young perso</w:t>
            </w:r>
            <w:r>
              <w:rPr>
                <w:rFonts w:eastAsia="Calibri"/>
                <w:lang w:eastAsia="en-US"/>
              </w:rPr>
              <w:t>n</w:t>
            </w:r>
            <w:r w:rsidR="0071586C">
              <w:rPr>
                <w:rFonts w:eastAsia="Calibri"/>
                <w:lang w:eastAsia="en-US"/>
              </w:rPr>
              <w:t>’</w:t>
            </w:r>
            <w:r>
              <w:rPr>
                <w:rFonts w:eastAsia="Calibri"/>
                <w:lang w:eastAsia="en-US"/>
              </w:rPr>
              <w:t>s potential</w:t>
            </w:r>
          </w:p>
          <w:p w:rsidR="005F41EA" w:rsidRDefault="005F41EA" w:rsidP="006C6830">
            <w:pPr>
              <w:pStyle w:val="Default"/>
              <w:spacing w:before="40" w:after="40"/>
              <w:rPr>
                <w:rFonts w:eastAsia="Calibri"/>
                <w:lang w:eastAsia="en-US"/>
              </w:rPr>
            </w:pPr>
            <w:r>
              <w:rPr>
                <w:rFonts w:eastAsia="Calibri"/>
                <w:lang w:eastAsia="en-US"/>
              </w:rPr>
              <w:t>Handling and recording of petty cas</w:t>
            </w:r>
            <w:r w:rsidR="0071586C">
              <w:rPr>
                <w:rFonts w:eastAsia="Calibri"/>
                <w:lang w:eastAsia="en-US"/>
              </w:rPr>
              <w:t>h</w:t>
            </w:r>
            <w:r>
              <w:rPr>
                <w:rFonts w:eastAsia="Calibri"/>
                <w:lang w:eastAsia="en-US"/>
              </w:rPr>
              <w:t xml:space="preserve"> and children and young people’s</w:t>
            </w:r>
            <w:r w:rsidR="0071586C">
              <w:rPr>
                <w:rFonts w:eastAsia="Calibri"/>
                <w:lang w:eastAsia="en-US"/>
              </w:rPr>
              <w:t xml:space="preserve"> personal effects and monies in accordance with service guidelines and as directed by line manager</w:t>
            </w:r>
          </w:p>
          <w:p w:rsidR="0071586C" w:rsidRDefault="0071586C" w:rsidP="0071586C">
            <w:pPr>
              <w:pStyle w:val="Default"/>
              <w:spacing w:before="40" w:after="40"/>
              <w:rPr>
                <w:rFonts w:eastAsia="Calibri"/>
                <w:lang w:eastAsia="en-US"/>
              </w:rPr>
            </w:pPr>
            <w:r>
              <w:rPr>
                <w:rFonts w:eastAsia="Calibri"/>
                <w:lang w:eastAsia="en-US"/>
              </w:rPr>
              <w:t>To be committed to the welfare of the children and young people, and to identify and address risks presented by young people to themselves and others</w:t>
            </w:r>
          </w:p>
          <w:p w:rsidR="0071586C" w:rsidRDefault="0071586C" w:rsidP="0071586C">
            <w:pPr>
              <w:pStyle w:val="Default"/>
              <w:spacing w:before="40" w:after="40"/>
              <w:rPr>
                <w:rFonts w:eastAsia="Calibri"/>
                <w:lang w:eastAsia="en-US"/>
              </w:rPr>
            </w:pPr>
            <w:r>
              <w:rPr>
                <w:rFonts w:eastAsia="Calibri"/>
                <w:lang w:eastAsia="en-US"/>
              </w:rPr>
              <w:t>To develop and maintain care plans for individual children and young people in consultation with them, colleagues, family members and external agencies</w:t>
            </w:r>
          </w:p>
          <w:p w:rsidR="0071586C" w:rsidRDefault="0071586C" w:rsidP="0071586C">
            <w:pPr>
              <w:pStyle w:val="Default"/>
              <w:spacing w:before="40" w:after="40"/>
              <w:rPr>
                <w:rFonts w:eastAsia="Calibri"/>
                <w:lang w:eastAsia="en-US"/>
              </w:rPr>
            </w:pPr>
            <w:r>
              <w:rPr>
                <w:rFonts w:eastAsia="Calibri"/>
                <w:lang w:eastAsia="en-US"/>
              </w:rPr>
              <w:t>To carry out practical tasks which may arise in the course of good child care practice e.g. preparation of meals</w:t>
            </w:r>
          </w:p>
          <w:p w:rsidR="0071586C" w:rsidRDefault="0071586C" w:rsidP="0071586C">
            <w:pPr>
              <w:pStyle w:val="Default"/>
              <w:spacing w:before="40" w:after="40"/>
              <w:rPr>
                <w:rFonts w:eastAsia="Calibri"/>
                <w:lang w:eastAsia="en-US"/>
              </w:rPr>
            </w:pPr>
            <w:r>
              <w:rPr>
                <w:rFonts w:eastAsia="Calibri"/>
                <w:lang w:eastAsia="en-US"/>
              </w:rPr>
              <w:t>To ensure that each young person is treated with respect, privacy, dignity and autonomy whilst maintain the highest standards of physical and emotional care</w:t>
            </w:r>
          </w:p>
          <w:p w:rsidR="0071586C" w:rsidRDefault="003543F2" w:rsidP="003543F2">
            <w:pPr>
              <w:pStyle w:val="Default"/>
              <w:spacing w:before="40" w:after="40"/>
              <w:rPr>
                <w:rFonts w:eastAsia="Calibri"/>
                <w:lang w:eastAsia="en-US"/>
              </w:rPr>
            </w:pPr>
            <w:r>
              <w:rPr>
                <w:rFonts w:eastAsia="Calibri"/>
                <w:lang w:eastAsia="en-US"/>
              </w:rPr>
              <w:t xml:space="preserve">To understand and actively promote the Council’s Customer Service Policy, ensuring the needs of our </w:t>
            </w:r>
            <w:r>
              <w:rPr>
                <w:rFonts w:eastAsia="Calibri"/>
                <w:lang w:eastAsia="en-US"/>
              </w:rPr>
              <w:lastRenderedPageBreak/>
              <w:t>customers are considered at all times to enable the Council to meet its customer satisfaction targets</w:t>
            </w:r>
          </w:p>
        </w:tc>
      </w:tr>
      <w:tr w:rsidR="0027135C" w:rsidRPr="00B576DE" w:rsidTr="00466C9E">
        <w:tc>
          <w:tcPr>
            <w:tcW w:w="3784" w:type="dxa"/>
            <w:shd w:val="clear" w:color="auto" w:fill="FFFFFF"/>
          </w:tcPr>
          <w:p w:rsidR="0027135C" w:rsidRPr="00B576DE" w:rsidRDefault="00A0703E" w:rsidP="00AE7AF3">
            <w:pPr>
              <w:spacing w:before="60" w:after="60" w:line="276" w:lineRule="auto"/>
              <w:rPr>
                <w:rFonts w:ascii="Arial" w:eastAsia="Calibri" w:hAnsi="Arial" w:cs="Arial"/>
                <w:lang w:eastAsia="en-US"/>
              </w:rPr>
            </w:pPr>
            <w:r>
              <w:rPr>
                <w:rFonts w:ascii="Arial" w:eastAsia="Calibri" w:hAnsi="Arial" w:cs="Arial"/>
                <w:lang w:eastAsia="en-US"/>
              </w:rPr>
              <w:lastRenderedPageBreak/>
              <w:t>To provided face to face work with service users</w:t>
            </w:r>
          </w:p>
        </w:tc>
        <w:tc>
          <w:tcPr>
            <w:tcW w:w="6296" w:type="dxa"/>
            <w:shd w:val="clear" w:color="auto" w:fill="FFFFFF"/>
          </w:tcPr>
          <w:p w:rsidR="0027135C" w:rsidRPr="00B576DE" w:rsidRDefault="008D2ED0" w:rsidP="007F31DA">
            <w:pPr>
              <w:pStyle w:val="Default"/>
              <w:spacing w:before="40" w:after="40"/>
            </w:pPr>
            <w:r>
              <w:t>The service delivers measurable</w:t>
            </w:r>
            <w:r w:rsidR="00AD7447">
              <w:t xml:space="preserve"> positive</w:t>
            </w:r>
            <w:r>
              <w:t xml:space="preserve"> outcomes for children and young people</w:t>
            </w:r>
            <w:r w:rsidR="00AD7447">
              <w:t xml:space="preserve"> as identified in their care plan and ensures that </w:t>
            </w:r>
            <w:proofErr w:type="gramStart"/>
            <w:r w:rsidR="00AD7447">
              <w:t>staff are</w:t>
            </w:r>
            <w:proofErr w:type="gramEnd"/>
            <w:r w:rsidR="00AD7447">
              <w:t xml:space="preserve"> effectively deployed to ensure that children are safe.</w:t>
            </w:r>
          </w:p>
        </w:tc>
      </w:tr>
      <w:tr w:rsidR="007B3AC9" w:rsidRPr="00B576DE" w:rsidTr="00466C9E">
        <w:tc>
          <w:tcPr>
            <w:tcW w:w="3784" w:type="dxa"/>
            <w:shd w:val="clear" w:color="auto" w:fill="FFFFFF"/>
          </w:tcPr>
          <w:p w:rsidR="007B3AC9" w:rsidRPr="00B576DE" w:rsidRDefault="00DC56F7" w:rsidP="00AE7AF3">
            <w:pPr>
              <w:spacing w:before="60" w:after="60" w:line="276" w:lineRule="auto"/>
              <w:rPr>
                <w:rFonts w:ascii="Arial" w:eastAsia="Calibri" w:hAnsi="Arial" w:cs="Arial"/>
                <w:lang w:eastAsia="en-US"/>
              </w:rPr>
            </w:pPr>
            <w:r>
              <w:rPr>
                <w:rFonts w:ascii="Arial" w:eastAsia="Calibri" w:hAnsi="Arial" w:cs="Arial"/>
                <w:lang w:eastAsia="en-US"/>
              </w:rPr>
              <w:t>To provide personal care to children and young people</w:t>
            </w:r>
          </w:p>
        </w:tc>
        <w:tc>
          <w:tcPr>
            <w:tcW w:w="6296" w:type="dxa"/>
            <w:shd w:val="clear" w:color="auto" w:fill="FFFFFF"/>
          </w:tcPr>
          <w:p w:rsidR="009D0982" w:rsidRPr="00B576DE" w:rsidRDefault="008D2ED0" w:rsidP="00775728">
            <w:pPr>
              <w:spacing w:before="60" w:after="60"/>
              <w:rPr>
                <w:rFonts w:ascii="Arial" w:hAnsi="Arial" w:cs="Arial"/>
              </w:rPr>
            </w:pPr>
            <w:r>
              <w:rPr>
                <w:rFonts w:ascii="Arial" w:hAnsi="Arial" w:cs="Arial"/>
              </w:rPr>
              <w:t>Delivery of a quality service in line with current policy and procedures</w:t>
            </w:r>
          </w:p>
        </w:tc>
      </w:tr>
      <w:tr w:rsidR="00476235" w:rsidRPr="00B576DE" w:rsidTr="00F60846">
        <w:tc>
          <w:tcPr>
            <w:tcW w:w="3784" w:type="dxa"/>
            <w:shd w:val="clear" w:color="auto" w:fill="FFFFFF"/>
          </w:tcPr>
          <w:p w:rsidR="00476235" w:rsidRPr="00B576DE" w:rsidRDefault="00DC56F7" w:rsidP="00775728">
            <w:pPr>
              <w:spacing w:before="60" w:after="60"/>
              <w:rPr>
                <w:rFonts w:ascii="Arial" w:hAnsi="Arial" w:cs="Arial"/>
              </w:rPr>
            </w:pPr>
            <w:r>
              <w:rPr>
                <w:rFonts w:ascii="Arial" w:hAnsi="Arial" w:cs="Arial"/>
              </w:rPr>
              <w:t>To ensure service delivery is carried out in line with the councils policies and procedures and Quality Standards</w:t>
            </w:r>
          </w:p>
        </w:tc>
        <w:tc>
          <w:tcPr>
            <w:tcW w:w="6296" w:type="dxa"/>
            <w:shd w:val="clear" w:color="auto" w:fill="FFFFFF"/>
          </w:tcPr>
          <w:p w:rsidR="00EF16BC" w:rsidRPr="00B576DE" w:rsidRDefault="00DC56F7" w:rsidP="00A02628">
            <w:pPr>
              <w:spacing w:before="60" w:after="60"/>
              <w:rPr>
                <w:rFonts w:ascii="Arial" w:hAnsi="Arial" w:cs="Arial"/>
              </w:rPr>
            </w:pPr>
            <w:r>
              <w:rPr>
                <w:rFonts w:ascii="Arial" w:hAnsi="Arial" w:cs="Arial"/>
              </w:rPr>
              <w:t>Children and young people are supported and receive a quality service</w:t>
            </w:r>
          </w:p>
        </w:tc>
      </w:tr>
      <w:tr w:rsidR="008D2ED0" w:rsidRPr="00B576DE" w:rsidTr="00F60846">
        <w:tc>
          <w:tcPr>
            <w:tcW w:w="3784" w:type="dxa"/>
            <w:shd w:val="clear" w:color="auto" w:fill="FFFFFF"/>
          </w:tcPr>
          <w:p w:rsidR="008D2ED0" w:rsidRDefault="008D2ED0" w:rsidP="00775728">
            <w:pPr>
              <w:spacing w:before="60" w:after="60"/>
              <w:rPr>
                <w:rFonts w:ascii="Arial" w:hAnsi="Arial" w:cs="Arial"/>
              </w:rPr>
            </w:pPr>
            <w:r>
              <w:rPr>
                <w:rFonts w:ascii="Arial" w:hAnsi="Arial" w:cs="Arial"/>
              </w:rPr>
              <w:t>To ensure compliance with unit procedures and recording protocols</w:t>
            </w:r>
          </w:p>
        </w:tc>
        <w:tc>
          <w:tcPr>
            <w:tcW w:w="6296" w:type="dxa"/>
            <w:shd w:val="clear" w:color="auto" w:fill="FFFFFF"/>
          </w:tcPr>
          <w:p w:rsidR="008D2ED0" w:rsidRPr="00B576DE" w:rsidRDefault="00A02628" w:rsidP="0027135C">
            <w:pPr>
              <w:spacing w:before="60" w:after="60"/>
              <w:rPr>
                <w:rFonts w:ascii="Arial" w:hAnsi="Arial" w:cs="Arial"/>
              </w:rPr>
            </w:pPr>
            <w:r>
              <w:rPr>
                <w:rFonts w:ascii="Arial" w:hAnsi="Arial" w:cs="Arial"/>
              </w:rPr>
              <w:t>Records are kept that are compliant with policy and procedure. Procedures are adhered to and all information is correctly recorded</w:t>
            </w:r>
          </w:p>
        </w:tc>
      </w:tr>
      <w:tr w:rsidR="008D2ED0" w:rsidRPr="00B576DE" w:rsidTr="00F60846">
        <w:tc>
          <w:tcPr>
            <w:tcW w:w="3784" w:type="dxa"/>
            <w:shd w:val="clear" w:color="auto" w:fill="FFFFFF"/>
          </w:tcPr>
          <w:p w:rsidR="008D2ED0" w:rsidRDefault="00DC56F7" w:rsidP="00AD7447">
            <w:pPr>
              <w:spacing w:before="60" w:after="60"/>
              <w:rPr>
                <w:rFonts w:ascii="Arial" w:hAnsi="Arial" w:cs="Arial"/>
              </w:rPr>
            </w:pPr>
            <w:r>
              <w:rPr>
                <w:rFonts w:ascii="Arial" w:hAnsi="Arial" w:cs="Arial"/>
              </w:rPr>
              <w:t>Implementing care plans and behaviours management plans for individual children and young people supported by your Team Lead</w:t>
            </w:r>
          </w:p>
        </w:tc>
        <w:tc>
          <w:tcPr>
            <w:tcW w:w="6296" w:type="dxa"/>
            <w:shd w:val="clear" w:color="auto" w:fill="FFFFFF"/>
          </w:tcPr>
          <w:p w:rsidR="008D2ED0" w:rsidRPr="00B576DE" w:rsidRDefault="00A02628" w:rsidP="00DC56F7">
            <w:pPr>
              <w:spacing w:before="60" w:after="60"/>
              <w:rPr>
                <w:rFonts w:ascii="Arial" w:hAnsi="Arial" w:cs="Arial"/>
              </w:rPr>
            </w:pPr>
            <w:r>
              <w:rPr>
                <w:rFonts w:ascii="Arial" w:hAnsi="Arial" w:cs="Arial"/>
              </w:rPr>
              <w:t>Needs and requirements of service user and families are identified, recorded and a complete assessment including behaviour support are evident</w:t>
            </w:r>
          </w:p>
        </w:tc>
      </w:tr>
      <w:tr w:rsidR="008D2ED0" w:rsidRPr="00B576DE" w:rsidTr="00F60846">
        <w:tc>
          <w:tcPr>
            <w:tcW w:w="3784" w:type="dxa"/>
            <w:shd w:val="clear" w:color="auto" w:fill="FFFFFF"/>
          </w:tcPr>
          <w:p w:rsidR="008D2ED0" w:rsidRDefault="008D2ED0" w:rsidP="008D2ED0">
            <w:pPr>
              <w:spacing w:before="60" w:after="60"/>
              <w:rPr>
                <w:rFonts w:ascii="Arial" w:hAnsi="Arial" w:cs="Arial"/>
              </w:rPr>
            </w:pPr>
            <w:r>
              <w:rPr>
                <w:rFonts w:ascii="Arial" w:hAnsi="Arial" w:cs="Arial"/>
              </w:rPr>
              <w:t>Ensure that shifts deliver stimulating and enjoyable activities for service users that reflect their interests and provide opportunities to deliver positive outcomes across the 5 key areas</w:t>
            </w:r>
          </w:p>
        </w:tc>
        <w:tc>
          <w:tcPr>
            <w:tcW w:w="6296" w:type="dxa"/>
            <w:shd w:val="clear" w:color="auto" w:fill="FFFFFF"/>
          </w:tcPr>
          <w:p w:rsidR="008D2ED0" w:rsidRPr="00B576DE" w:rsidRDefault="00A02628" w:rsidP="0027135C">
            <w:pPr>
              <w:spacing w:before="60" w:after="60"/>
              <w:rPr>
                <w:rFonts w:ascii="Arial" w:hAnsi="Arial" w:cs="Arial"/>
              </w:rPr>
            </w:pPr>
            <w:r>
              <w:rPr>
                <w:rFonts w:ascii="Arial" w:hAnsi="Arial" w:cs="Arial"/>
              </w:rPr>
              <w:t xml:space="preserve">Children and young people receive a service that is not only </w:t>
            </w:r>
            <w:r w:rsidR="00AD7447">
              <w:rPr>
                <w:rFonts w:ascii="Arial" w:hAnsi="Arial" w:cs="Arial"/>
              </w:rPr>
              <w:t xml:space="preserve">safe, </w:t>
            </w:r>
            <w:r>
              <w:rPr>
                <w:rFonts w:ascii="Arial" w:hAnsi="Arial" w:cs="Arial"/>
              </w:rPr>
              <w:t>stimulating and enjoyable, it is also meaningful</w:t>
            </w:r>
          </w:p>
        </w:tc>
      </w:tr>
      <w:tr w:rsidR="003543F2" w:rsidRPr="00B576DE" w:rsidTr="0079136B">
        <w:tc>
          <w:tcPr>
            <w:tcW w:w="10080" w:type="dxa"/>
            <w:gridSpan w:val="2"/>
            <w:shd w:val="clear" w:color="auto" w:fill="EEECE1"/>
          </w:tcPr>
          <w:p w:rsidR="003543F2" w:rsidRPr="00B576DE" w:rsidRDefault="003543F2" w:rsidP="0079136B">
            <w:pPr>
              <w:spacing w:before="60" w:after="60"/>
              <w:rPr>
                <w:rFonts w:ascii="Arial" w:hAnsi="Arial" w:cs="Arial"/>
                <w:b/>
                <w:bCs/>
                <w:iCs/>
                <w:lang w:val="en-US"/>
              </w:rPr>
            </w:pPr>
            <w:r>
              <w:rPr>
                <w:rFonts w:ascii="Arial" w:hAnsi="Arial" w:cs="Arial"/>
                <w:b/>
                <w:bCs/>
                <w:iCs/>
                <w:lang w:val="en-US"/>
              </w:rPr>
              <w:t>Operational Responsibilities</w:t>
            </w:r>
          </w:p>
        </w:tc>
      </w:tr>
      <w:tr w:rsidR="003543F2" w:rsidRPr="00B576DE" w:rsidTr="0079136B">
        <w:trPr>
          <w:trHeight w:val="380"/>
        </w:trPr>
        <w:tc>
          <w:tcPr>
            <w:tcW w:w="10080" w:type="dxa"/>
            <w:gridSpan w:val="2"/>
            <w:shd w:val="clear" w:color="auto" w:fill="auto"/>
          </w:tcPr>
          <w:p w:rsidR="003543F2" w:rsidRDefault="003543F2" w:rsidP="003543F2">
            <w:pPr>
              <w:spacing w:before="40" w:after="40"/>
              <w:rPr>
                <w:rFonts w:ascii="Arial" w:hAnsi="Arial" w:cs="Arial"/>
              </w:rPr>
            </w:pPr>
            <w:r>
              <w:rPr>
                <w:rFonts w:ascii="Arial" w:hAnsi="Arial" w:cs="Arial"/>
              </w:rPr>
              <w:t>To undertake occasional extra duties, in particular either as part of a rota or in response to emergencies arising</w:t>
            </w:r>
          </w:p>
          <w:p w:rsidR="003543F2" w:rsidRDefault="003543F2" w:rsidP="003543F2">
            <w:pPr>
              <w:spacing w:before="40" w:after="40"/>
              <w:rPr>
                <w:rFonts w:ascii="Arial" w:hAnsi="Arial" w:cs="Arial"/>
              </w:rPr>
            </w:pPr>
            <w:r>
              <w:rPr>
                <w:rFonts w:ascii="Arial" w:hAnsi="Arial" w:cs="Arial"/>
              </w:rPr>
              <w:t>Cover of the respite unit on a shift basis as detailed by the staff rota or as directed by the Manager or management team</w:t>
            </w:r>
          </w:p>
          <w:p w:rsidR="003543F2" w:rsidRDefault="003543F2" w:rsidP="003543F2">
            <w:pPr>
              <w:spacing w:before="40" w:after="40"/>
              <w:rPr>
                <w:rFonts w:ascii="Arial" w:hAnsi="Arial" w:cs="Arial"/>
              </w:rPr>
            </w:pPr>
            <w:r>
              <w:rPr>
                <w:rFonts w:ascii="Arial" w:hAnsi="Arial" w:cs="Arial"/>
              </w:rPr>
              <w:t>To maintain the quality of service delivery</w:t>
            </w:r>
          </w:p>
          <w:p w:rsidR="003543F2" w:rsidRDefault="003543F2" w:rsidP="003543F2">
            <w:pPr>
              <w:spacing w:before="40" w:after="40"/>
              <w:rPr>
                <w:rFonts w:ascii="Arial" w:hAnsi="Arial" w:cs="Arial"/>
              </w:rPr>
            </w:pPr>
            <w:r>
              <w:rPr>
                <w:rFonts w:ascii="Arial" w:hAnsi="Arial" w:cs="Arial"/>
              </w:rPr>
              <w:t>Any other duties delegated by the Manager through the management staff team</w:t>
            </w:r>
          </w:p>
          <w:p w:rsidR="003543F2" w:rsidRDefault="003543F2" w:rsidP="003543F2">
            <w:pPr>
              <w:spacing w:before="40" w:after="40"/>
              <w:rPr>
                <w:rFonts w:ascii="Arial" w:hAnsi="Arial" w:cs="Arial"/>
              </w:rPr>
            </w:pPr>
            <w:r>
              <w:rPr>
                <w:rFonts w:ascii="Arial" w:hAnsi="Arial" w:cs="Arial"/>
              </w:rPr>
              <w:t>To uphold and comply with the statutory provisions of the Health and safety at Work Act 1974 and any other associated legislation or Council Policies Procedures</w:t>
            </w:r>
          </w:p>
          <w:p w:rsidR="003543F2" w:rsidRDefault="003543F2" w:rsidP="003543F2">
            <w:pPr>
              <w:spacing w:before="40" w:after="40"/>
              <w:rPr>
                <w:rFonts w:ascii="Arial" w:hAnsi="Arial" w:cs="Arial"/>
              </w:rPr>
            </w:pPr>
            <w:r>
              <w:rPr>
                <w:rFonts w:ascii="Arial" w:hAnsi="Arial" w:cs="Arial"/>
              </w:rPr>
              <w:t>To understand and comply with the councils Equal opportunities Policy</w:t>
            </w:r>
          </w:p>
          <w:p w:rsidR="003543F2" w:rsidRPr="00B576DE" w:rsidRDefault="003543F2" w:rsidP="003543F2">
            <w:pPr>
              <w:spacing w:before="40" w:after="40"/>
              <w:rPr>
                <w:rFonts w:ascii="Arial" w:hAnsi="Arial" w:cs="Arial"/>
              </w:rPr>
            </w:pPr>
            <w:r>
              <w:rPr>
                <w:rFonts w:ascii="Arial" w:hAnsi="Arial" w:cs="Arial"/>
              </w:rPr>
              <w:t>The above mentioned duties are neither exclusive nor exhaustive and the post holder may be required to carry out other duties as required by the service</w:t>
            </w:r>
          </w:p>
        </w:tc>
      </w:tr>
    </w:tbl>
    <w:p w:rsidR="00C05510" w:rsidRDefault="008E4058" w:rsidP="00775728">
      <w:pPr>
        <w:spacing w:before="60" w:after="60"/>
        <w:rPr>
          <w:rFonts w:ascii="Arial" w:hAnsi="Arial" w:cs="Arial"/>
          <w:sz w:val="22"/>
          <w:szCs w:val="22"/>
        </w:rPr>
      </w:pPr>
      <w:r w:rsidRPr="00476235">
        <w:rPr>
          <w:rFonts w:ascii="Arial" w:hAnsi="Arial" w:cs="Arial"/>
          <w:sz w:val="22"/>
          <w:szCs w:val="22"/>
        </w:rPr>
        <w:t xml:space="preserve"> </w:t>
      </w:r>
    </w:p>
    <w:p w:rsidR="003543F2" w:rsidRPr="00476235" w:rsidRDefault="003543F2" w:rsidP="00775728">
      <w:pPr>
        <w:spacing w:before="60" w:after="60"/>
        <w:rPr>
          <w:rFonts w:ascii="Arial" w:hAnsi="Arial" w:cs="Arial"/>
          <w:sz w:val="22"/>
          <w:szCs w:val="22"/>
        </w:rPr>
      </w:pPr>
    </w:p>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466C9E" w:rsidRPr="00476235" w:rsidTr="00C051CF">
        <w:tc>
          <w:tcPr>
            <w:tcW w:w="10080" w:type="dxa"/>
            <w:shd w:val="clear" w:color="auto" w:fill="EEECE1"/>
          </w:tcPr>
          <w:p w:rsidR="00466C9E" w:rsidRPr="00B576DE" w:rsidRDefault="00466C9E" w:rsidP="00775728">
            <w:pPr>
              <w:spacing w:before="60" w:after="60"/>
              <w:rPr>
                <w:rFonts w:ascii="Arial" w:hAnsi="Arial" w:cs="Arial"/>
                <w:shd w:val="clear" w:color="auto" w:fill="EEECE1"/>
              </w:rPr>
            </w:pPr>
            <w:r w:rsidRPr="00B576DE">
              <w:rPr>
                <w:rFonts w:ascii="Arial" w:hAnsi="Arial" w:cs="Arial"/>
                <w:b/>
                <w:bCs/>
                <w:iCs/>
                <w:shd w:val="clear" w:color="auto" w:fill="EEECE1"/>
              </w:rPr>
              <w:t>Nature of Contacts</w:t>
            </w:r>
            <w:r w:rsidRPr="00B576DE">
              <w:rPr>
                <w:rFonts w:ascii="Arial" w:hAnsi="Arial" w:cs="Arial"/>
                <w:shd w:val="clear" w:color="auto" w:fill="EEECE1"/>
              </w:rPr>
              <w:t xml:space="preserve"> </w:t>
            </w:r>
          </w:p>
        </w:tc>
      </w:tr>
      <w:tr w:rsidR="00476235" w:rsidRPr="00476235" w:rsidTr="00466C9E">
        <w:tc>
          <w:tcPr>
            <w:tcW w:w="10080" w:type="dxa"/>
            <w:shd w:val="clear" w:color="auto" w:fill="auto"/>
          </w:tcPr>
          <w:p w:rsidR="00512842" w:rsidRPr="00B576DE" w:rsidRDefault="00512842" w:rsidP="00512842">
            <w:pPr>
              <w:spacing w:before="40" w:after="40"/>
              <w:rPr>
                <w:rFonts w:ascii="Arial" w:hAnsi="Arial" w:cs="Arial"/>
              </w:rPr>
            </w:pPr>
            <w:r w:rsidRPr="00B576DE">
              <w:rPr>
                <w:rFonts w:ascii="Arial" w:hAnsi="Arial" w:cs="Arial"/>
              </w:rPr>
              <w:t>Key contacts are internal and external customers/stakeholders</w:t>
            </w:r>
          </w:p>
          <w:p w:rsidR="00512842" w:rsidRPr="00B576DE" w:rsidRDefault="00512842" w:rsidP="00512842">
            <w:pPr>
              <w:spacing w:before="40" w:after="40"/>
              <w:rPr>
                <w:rFonts w:ascii="Arial" w:hAnsi="Arial" w:cs="Arial"/>
              </w:rPr>
            </w:pPr>
          </w:p>
          <w:p w:rsidR="00512842" w:rsidRPr="00B576DE" w:rsidRDefault="00512842" w:rsidP="00512842">
            <w:pPr>
              <w:spacing w:before="40" w:after="40"/>
              <w:rPr>
                <w:rFonts w:ascii="Arial" w:hAnsi="Arial" w:cs="Arial"/>
              </w:rPr>
            </w:pPr>
            <w:r w:rsidRPr="00B576DE">
              <w:rPr>
                <w:rFonts w:ascii="Arial" w:hAnsi="Arial" w:cs="Arial"/>
              </w:rPr>
              <w:t xml:space="preserve">Will involve direct contact with members of the public including dealing with challenging </w:t>
            </w:r>
            <w:r w:rsidRPr="00B576DE">
              <w:rPr>
                <w:rFonts w:ascii="Arial" w:hAnsi="Arial" w:cs="Arial"/>
              </w:rPr>
              <w:lastRenderedPageBreak/>
              <w:t>situations where influence may be needed.</w:t>
            </w:r>
          </w:p>
          <w:p w:rsidR="00512842" w:rsidRPr="00B576DE" w:rsidRDefault="00512842" w:rsidP="00512842">
            <w:pPr>
              <w:spacing w:before="40" w:after="40"/>
              <w:rPr>
                <w:rFonts w:ascii="Arial" w:hAnsi="Arial" w:cs="Arial"/>
              </w:rPr>
            </w:pPr>
          </w:p>
          <w:p w:rsidR="00476235" w:rsidRPr="00B576DE" w:rsidRDefault="00512842" w:rsidP="00512842">
            <w:pPr>
              <w:spacing w:before="60" w:after="60"/>
              <w:rPr>
                <w:rFonts w:ascii="Arial" w:hAnsi="Arial" w:cs="Arial"/>
              </w:rPr>
            </w:pPr>
            <w:r w:rsidRPr="00B576DE">
              <w:rPr>
                <w:rFonts w:ascii="Arial" w:hAnsi="Arial" w:cs="Arial"/>
              </w:rPr>
              <w:t>Deal with people at all levels confidently, sensitively and diplomatically.</w:t>
            </w:r>
          </w:p>
        </w:tc>
      </w:tr>
    </w:tbl>
    <w:p w:rsidR="005D2D77" w:rsidRDefault="005D2D77" w:rsidP="00775728">
      <w:pPr>
        <w:spacing w:before="60" w:after="60"/>
        <w:rPr>
          <w:rFonts w:ascii="Arial" w:hAnsi="Arial" w:cs="Arial"/>
        </w:rPr>
      </w:pPr>
    </w:p>
    <w:p w:rsidR="003543F2" w:rsidRPr="00476235" w:rsidRDefault="003543F2" w:rsidP="00775728">
      <w:pPr>
        <w:spacing w:before="60" w:after="60"/>
        <w:rPr>
          <w:rFonts w:ascii="Arial" w:hAnsi="Arial" w:cs="Arial"/>
        </w:rPr>
      </w:pPr>
    </w:p>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EC7159" w:rsidRPr="00476235" w:rsidTr="00C051CF">
        <w:tc>
          <w:tcPr>
            <w:tcW w:w="10080" w:type="dxa"/>
            <w:shd w:val="clear" w:color="auto" w:fill="EEECE1"/>
          </w:tcPr>
          <w:p w:rsidR="00EC7159" w:rsidRPr="00B576DE" w:rsidRDefault="00EC7159" w:rsidP="00775728">
            <w:pPr>
              <w:spacing w:before="60" w:after="60"/>
              <w:rPr>
                <w:rFonts w:ascii="Arial" w:hAnsi="Arial" w:cs="Arial"/>
                <w:b/>
                <w:bCs/>
                <w:iCs/>
                <w:lang w:val="en-US"/>
              </w:rPr>
            </w:pPr>
            <w:r w:rsidRPr="00B576DE">
              <w:rPr>
                <w:rFonts w:ascii="Arial" w:hAnsi="Arial" w:cs="Arial"/>
                <w:b/>
                <w:bCs/>
                <w:iCs/>
                <w:lang w:val="en-US"/>
              </w:rPr>
              <w:t>Procedural Context</w:t>
            </w:r>
          </w:p>
        </w:tc>
      </w:tr>
      <w:tr w:rsidR="003772A3" w:rsidRPr="00476235" w:rsidTr="00960434">
        <w:trPr>
          <w:trHeight w:val="380"/>
        </w:trPr>
        <w:tc>
          <w:tcPr>
            <w:tcW w:w="10080" w:type="dxa"/>
            <w:shd w:val="clear" w:color="auto" w:fill="auto"/>
          </w:tcPr>
          <w:p w:rsidR="00512842" w:rsidRPr="00B576DE" w:rsidRDefault="00512842" w:rsidP="00512842">
            <w:pPr>
              <w:spacing w:before="40" w:after="40"/>
              <w:rPr>
                <w:rFonts w:ascii="Arial" w:hAnsi="Arial" w:cs="Arial"/>
              </w:rPr>
            </w:pPr>
            <w:r w:rsidRPr="00B576DE">
              <w:rPr>
                <w:rFonts w:ascii="Arial" w:hAnsi="Arial" w:cs="Arial"/>
              </w:rPr>
              <w:t xml:space="preserve">Act within guidelines and standard procedures with discretion to allocate or otherwise organise work to meet service delivery requirements. </w:t>
            </w:r>
          </w:p>
          <w:p w:rsidR="00512842" w:rsidRPr="00B576DE" w:rsidRDefault="00512842" w:rsidP="00512842">
            <w:pPr>
              <w:spacing w:before="40" w:after="40"/>
              <w:rPr>
                <w:rFonts w:ascii="Arial" w:hAnsi="Arial" w:cs="Arial"/>
              </w:rPr>
            </w:pPr>
          </w:p>
          <w:p w:rsidR="00512842" w:rsidRPr="00B576DE" w:rsidRDefault="00512842" w:rsidP="00512842">
            <w:pPr>
              <w:spacing w:before="40" w:after="40"/>
              <w:rPr>
                <w:rFonts w:ascii="Arial" w:hAnsi="Arial" w:cs="Arial"/>
              </w:rPr>
            </w:pPr>
            <w:r w:rsidRPr="00B576DE">
              <w:rPr>
                <w:rFonts w:ascii="Arial" w:hAnsi="Arial" w:cs="Arial"/>
              </w:rPr>
              <w:t>Usually works within laid down procedures but needs to deal with day-today problems without always referring to others.</w:t>
            </w:r>
          </w:p>
          <w:p w:rsidR="00512842" w:rsidRPr="00B576DE" w:rsidRDefault="00512842" w:rsidP="00512842">
            <w:pPr>
              <w:spacing w:before="40" w:after="40"/>
              <w:rPr>
                <w:rFonts w:ascii="Arial" w:hAnsi="Arial" w:cs="Arial"/>
              </w:rPr>
            </w:pPr>
          </w:p>
          <w:p w:rsidR="00476235" w:rsidRPr="00B576DE" w:rsidRDefault="00512842" w:rsidP="00512842">
            <w:pPr>
              <w:spacing w:before="40" w:after="40"/>
              <w:rPr>
                <w:rFonts w:ascii="Arial" w:hAnsi="Arial" w:cs="Arial"/>
              </w:rPr>
            </w:pPr>
            <w:r w:rsidRPr="00B576DE">
              <w:rPr>
                <w:rFonts w:ascii="Arial" w:hAnsi="Arial" w:cs="Arial"/>
              </w:rPr>
              <w:t xml:space="preserve">Decisions will be made based on Council and legislative policies and procedures </w:t>
            </w:r>
          </w:p>
          <w:p w:rsidR="00C05215" w:rsidRPr="00B576DE" w:rsidRDefault="00C05215" w:rsidP="00512842">
            <w:pPr>
              <w:spacing w:before="40" w:after="40"/>
              <w:rPr>
                <w:rFonts w:ascii="Arial" w:hAnsi="Arial" w:cs="Arial"/>
              </w:rPr>
            </w:pPr>
          </w:p>
          <w:p w:rsidR="00C05215" w:rsidRDefault="00C05215" w:rsidP="00512842">
            <w:pPr>
              <w:spacing w:before="40" w:after="40"/>
              <w:rPr>
                <w:rFonts w:ascii="Arial" w:hAnsi="Arial" w:cs="Arial"/>
              </w:rPr>
            </w:pPr>
            <w:r w:rsidRPr="00B576DE">
              <w:rPr>
                <w:rFonts w:ascii="Arial" w:hAnsi="Arial" w:cs="Arial"/>
              </w:rPr>
              <w:t>Responsible for meeting performance standards within a policy framework and regulatory guidelines.</w:t>
            </w:r>
          </w:p>
          <w:p w:rsidR="004350A1" w:rsidRDefault="004350A1" w:rsidP="00512842">
            <w:pPr>
              <w:spacing w:before="40" w:after="40"/>
              <w:rPr>
                <w:rFonts w:ascii="Arial" w:hAnsi="Arial" w:cs="Arial"/>
              </w:rPr>
            </w:pPr>
          </w:p>
          <w:p w:rsidR="004350A1" w:rsidRPr="00703439" w:rsidRDefault="004350A1" w:rsidP="004350A1">
            <w:pPr>
              <w:spacing w:before="40" w:after="40"/>
              <w:rPr>
                <w:rFonts w:ascii="Arial" w:hAnsi="Arial" w:cs="Arial"/>
                <w:bCs/>
                <w:iCs/>
                <w:lang w:val="en-US"/>
              </w:rPr>
            </w:pPr>
            <w:r w:rsidRPr="00703439">
              <w:rPr>
                <w:rFonts w:ascii="Arial" w:hAnsi="Arial" w:cs="Arial"/>
                <w:bCs/>
                <w:iCs/>
                <w:lang w:val="en-US"/>
              </w:rPr>
              <w:t>Occasionally the post will be expected to work from other locations</w:t>
            </w:r>
          </w:p>
          <w:p w:rsidR="004350A1" w:rsidRPr="00B576DE" w:rsidRDefault="004350A1" w:rsidP="00512842">
            <w:pPr>
              <w:spacing w:before="40" w:after="40"/>
              <w:rPr>
                <w:rFonts w:ascii="Arial" w:hAnsi="Arial" w:cs="Arial"/>
              </w:rPr>
            </w:pPr>
          </w:p>
        </w:tc>
      </w:tr>
      <w:tr w:rsidR="00B576DE" w:rsidRPr="00476235" w:rsidTr="00960434">
        <w:trPr>
          <w:trHeight w:val="380"/>
        </w:trPr>
        <w:tc>
          <w:tcPr>
            <w:tcW w:w="10080" w:type="dxa"/>
            <w:shd w:val="clear" w:color="auto" w:fill="auto"/>
          </w:tcPr>
          <w:p w:rsidR="00B576DE" w:rsidRDefault="00B576DE" w:rsidP="00512842">
            <w:pPr>
              <w:spacing w:before="40" w:after="40"/>
              <w:rPr>
                <w:rFonts w:ascii="Arial" w:hAnsi="Arial" w:cs="Arial"/>
                <w:b/>
              </w:rPr>
            </w:pPr>
            <w:r w:rsidRPr="00B576DE">
              <w:rPr>
                <w:rFonts w:ascii="Arial" w:hAnsi="Arial" w:cs="Arial"/>
                <w:b/>
              </w:rPr>
              <w:t>Key Facts and Figures</w:t>
            </w:r>
          </w:p>
          <w:p w:rsidR="005200B9" w:rsidRDefault="005200B9" w:rsidP="00512842">
            <w:pPr>
              <w:spacing w:before="40" w:after="40"/>
              <w:rPr>
                <w:rFonts w:ascii="Arial" w:hAnsi="Arial" w:cs="Arial"/>
              </w:rPr>
            </w:pPr>
            <w:r>
              <w:rPr>
                <w:rFonts w:ascii="Arial" w:hAnsi="Arial" w:cs="Arial"/>
              </w:rPr>
              <w:t>E = Essential   D = Desirable  AF = Application Form   I = Interview T = Test</w:t>
            </w:r>
          </w:p>
          <w:p w:rsidR="00C11FFA" w:rsidRDefault="00C11FFA" w:rsidP="00512842">
            <w:pPr>
              <w:spacing w:before="40" w:after="40"/>
              <w:rPr>
                <w:rFonts w:ascii="Arial" w:hAnsi="Arial" w:cs="Arial"/>
              </w:rPr>
            </w:pPr>
          </w:p>
          <w:p w:rsidR="006F5B9D" w:rsidRPr="00C97A08" w:rsidRDefault="006F5B9D" w:rsidP="00512842">
            <w:pPr>
              <w:spacing w:before="40" w:after="40"/>
              <w:rPr>
                <w:rFonts w:ascii="Arial" w:hAnsi="Arial" w:cs="Arial"/>
                <w:b/>
              </w:rPr>
            </w:pPr>
            <w:r w:rsidRPr="00C97A08">
              <w:rPr>
                <w:rFonts w:ascii="Arial" w:hAnsi="Arial" w:cs="Arial"/>
                <w:b/>
              </w:rPr>
              <w:t>Experience</w:t>
            </w:r>
          </w:p>
          <w:p w:rsidR="00C11FFA" w:rsidRDefault="00C11FFA" w:rsidP="00512842">
            <w:pPr>
              <w:spacing w:before="40" w:after="40"/>
              <w:rPr>
                <w:rFonts w:ascii="Arial" w:hAnsi="Arial" w:cs="Arial"/>
                <w:sz w:val="23"/>
                <w:szCs w:val="23"/>
              </w:rPr>
            </w:pPr>
            <w:r>
              <w:rPr>
                <w:rFonts w:ascii="Arial" w:hAnsi="Arial" w:cs="Arial"/>
                <w:sz w:val="23"/>
                <w:szCs w:val="23"/>
              </w:rPr>
              <w:t>To have worked in a residential or day care facility for young people with a disability D AF/I</w:t>
            </w:r>
          </w:p>
          <w:p w:rsidR="00C11FFA" w:rsidRDefault="00C11FFA" w:rsidP="00512842">
            <w:pPr>
              <w:spacing w:before="40" w:after="40"/>
              <w:rPr>
                <w:rFonts w:ascii="Arial" w:hAnsi="Arial" w:cs="Arial"/>
                <w:sz w:val="23"/>
                <w:szCs w:val="23"/>
              </w:rPr>
            </w:pPr>
            <w:r>
              <w:rPr>
                <w:rFonts w:ascii="Arial" w:hAnsi="Arial" w:cs="Arial"/>
                <w:sz w:val="23"/>
                <w:szCs w:val="23"/>
              </w:rPr>
              <w:t>Demonstrable knowledge and of issues relating to young people with disabilities and their families     E  AF/I</w:t>
            </w:r>
          </w:p>
          <w:p w:rsidR="00C11FFA" w:rsidRDefault="00C11FFA" w:rsidP="00512842">
            <w:pPr>
              <w:spacing w:before="40" w:after="40"/>
              <w:rPr>
                <w:rFonts w:ascii="Arial" w:hAnsi="Arial" w:cs="Arial"/>
                <w:sz w:val="23"/>
                <w:szCs w:val="23"/>
              </w:rPr>
            </w:pPr>
            <w:r>
              <w:rPr>
                <w:rFonts w:ascii="Arial" w:hAnsi="Arial" w:cs="Arial"/>
                <w:sz w:val="23"/>
                <w:szCs w:val="23"/>
              </w:rPr>
              <w:t>Paid or voluntary experience of working</w:t>
            </w:r>
            <w:r w:rsidR="006F5B9D">
              <w:rPr>
                <w:rFonts w:ascii="Arial" w:hAnsi="Arial" w:cs="Arial"/>
                <w:sz w:val="23"/>
                <w:szCs w:val="23"/>
              </w:rPr>
              <w:t xml:space="preserve"> with children or young people with a learning or physical disability   D  AF/I</w:t>
            </w:r>
          </w:p>
          <w:p w:rsidR="006F5B9D" w:rsidRDefault="006F5B9D" w:rsidP="00512842">
            <w:pPr>
              <w:spacing w:before="40" w:after="40"/>
              <w:rPr>
                <w:rFonts w:ascii="Arial" w:hAnsi="Arial" w:cs="Arial"/>
                <w:sz w:val="23"/>
                <w:szCs w:val="23"/>
              </w:rPr>
            </w:pPr>
            <w:r>
              <w:rPr>
                <w:rFonts w:ascii="Arial" w:hAnsi="Arial" w:cs="Arial"/>
                <w:sz w:val="23"/>
                <w:szCs w:val="23"/>
              </w:rPr>
              <w:t xml:space="preserve">Experience of working in a multi-racial setting   </w:t>
            </w:r>
            <w:r w:rsidR="00745316">
              <w:rPr>
                <w:rFonts w:ascii="Arial" w:hAnsi="Arial" w:cs="Arial"/>
                <w:sz w:val="23"/>
                <w:szCs w:val="23"/>
              </w:rPr>
              <w:t>E</w:t>
            </w:r>
            <w:r>
              <w:rPr>
                <w:rFonts w:ascii="Arial" w:hAnsi="Arial" w:cs="Arial"/>
                <w:sz w:val="23"/>
                <w:szCs w:val="23"/>
              </w:rPr>
              <w:t xml:space="preserve">  AF/I</w:t>
            </w:r>
          </w:p>
          <w:p w:rsidR="006F5B9D" w:rsidRDefault="006F5B9D" w:rsidP="00512842">
            <w:pPr>
              <w:spacing w:before="40" w:after="40"/>
              <w:rPr>
                <w:rFonts w:ascii="Arial" w:hAnsi="Arial" w:cs="Arial"/>
                <w:sz w:val="23"/>
                <w:szCs w:val="23"/>
              </w:rPr>
            </w:pPr>
          </w:p>
          <w:p w:rsidR="006F5B9D" w:rsidRPr="00C97A08" w:rsidRDefault="006F5B9D" w:rsidP="00512842">
            <w:pPr>
              <w:spacing w:before="40" w:after="40"/>
              <w:rPr>
                <w:rFonts w:ascii="Arial" w:hAnsi="Arial" w:cs="Arial"/>
                <w:b/>
                <w:sz w:val="23"/>
                <w:szCs w:val="23"/>
              </w:rPr>
            </w:pPr>
            <w:r w:rsidRPr="00C97A08">
              <w:rPr>
                <w:rFonts w:ascii="Arial" w:hAnsi="Arial" w:cs="Arial"/>
                <w:b/>
                <w:sz w:val="23"/>
                <w:szCs w:val="23"/>
              </w:rPr>
              <w:t>Special Abilities</w:t>
            </w:r>
          </w:p>
          <w:p w:rsidR="006F5B9D" w:rsidRDefault="006F5B9D" w:rsidP="00512842">
            <w:pPr>
              <w:spacing w:before="40" w:after="40"/>
              <w:rPr>
                <w:rFonts w:ascii="Arial" w:hAnsi="Arial" w:cs="Arial"/>
                <w:sz w:val="23"/>
                <w:szCs w:val="23"/>
              </w:rPr>
            </w:pPr>
            <w:r>
              <w:rPr>
                <w:rFonts w:ascii="Arial" w:hAnsi="Arial" w:cs="Arial"/>
                <w:sz w:val="23"/>
                <w:szCs w:val="23"/>
              </w:rPr>
              <w:t>To be able to work co-operatively and flexibly on shared tasks and goals as a member of the team</w:t>
            </w:r>
          </w:p>
          <w:p w:rsidR="006F5B9D" w:rsidRDefault="006F5B9D" w:rsidP="00512842">
            <w:pPr>
              <w:spacing w:before="40" w:after="40"/>
              <w:rPr>
                <w:rFonts w:ascii="Arial" w:hAnsi="Arial" w:cs="Arial"/>
                <w:sz w:val="23"/>
                <w:szCs w:val="23"/>
              </w:rPr>
            </w:pPr>
            <w:r>
              <w:rPr>
                <w:rFonts w:ascii="Arial" w:hAnsi="Arial" w:cs="Arial"/>
                <w:sz w:val="23"/>
                <w:szCs w:val="23"/>
              </w:rPr>
              <w:t>E  AF/I</w:t>
            </w:r>
          </w:p>
          <w:p w:rsidR="006F5B9D" w:rsidRDefault="006F5B9D" w:rsidP="00512842">
            <w:pPr>
              <w:spacing w:before="40" w:after="40"/>
              <w:rPr>
                <w:rFonts w:ascii="Arial" w:hAnsi="Arial" w:cs="Arial"/>
                <w:sz w:val="23"/>
                <w:szCs w:val="23"/>
              </w:rPr>
            </w:pPr>
            <w:r>
              <w:rPr>
                <w:rFonts w:ascii="Arial" w:hAnsi="Arial" w:cs="Arial"/>
                <w:sz w:val="23"/>
                <w:szCs w:val="23"/>
              </w:rPr>
              <w:t>Ability to work under regular supervision   E  AF/I</w:t>
            </w:r>
          </w:p>
          <w:p w:rsidR="00745316" w:rsidRDefault="00745316" w:rsidP="00512842">
            <w:pPr>
              <w:spacing w:before="40" w:after="40"/>
              <w:rPr>
                <w:rFonts w:ascii="Arial" w:hAnsi="Arial" w:cs="Arial"/>
                <w:sz w:val="23"/>
                <w:szCs w:val="23"/>
              </w:rPr>
            </w:pPr>
            <w:r>
              <w:rPr>
                <w:rFonts w:ascii="Arial" w:hAnsi="Arial" w:cs="Arial"/>
                <w:sz w:val="23"/>
                <w:szCs w:val="23"/>
              </w:rPr>
              <w:t>Ability to work effectively under pressure E  AF/I</w:t>
            </w:r>
          </w:p>
          <w:p w:rsidR="006F5B9D" w:rsidRDefault="006F5B9D" w:rsidP="00512842">
            <w:pPr>
              <w:spacing w:before="40" w:after="40"/>
              <w:rPr>
                <w:rFonts w:ascii="Arial" w:hAnsi="Arial" w:cs="Arial"/>
                <w:sz w:val="23"/>
                <w:szCs w:val="23"/>
              </w:rPr>
            </w:pPr>
            <w:r>
              <w:rPr>
                <w:rFonts w:ascii="Arial" w:hAnsi="Arial" w:cs="Arial"/>
                <w:sz w:val="23"/>
                <w:szCs w:val="23"/>
              </w:rPr>
              <w:t>Ability to manage change effectively   E  AF/I</w:t>
            </w:r>
          </w:p>
          <w:p w:rsidR="00745316" w:rsidRDefault="00745316" w:rsidP="00512842">
            <w:pPr>
              <w:spacing w:before="40" w:after="40"/>
              <w:rPr>
                <w:rFonts w:ascii="Arial" w:hAnsi="Arial" w:cs="Arial"/>
                <w:sz w:val="23"/>
                <w:szCs w:val="23"/>
              </w:rPr>
            </w:pPr>
            <w:r>
              <w:rPr>
                <w:rFonts w:ascii="Arial" w:hAnsi="Arial" w:cs="Arial"/>
                <w:sz w:val="23"/>
                <w:szCs w:val="23"/>
              </w:rPr>
              <w:t xml:space="preserve">Able to create and promote productive leisure/recreational experiences with </w:t>
            </w:r>
            <w:r w:rsidR="003B21AA">
              <w:rPr>
                <w:rFonts w:ascii="Arial" w:hAnsi="Arial" w:cs="Arial"/>
                <w:sz w:val="23"/>
                <w:szCs w:val="23"/>
              </w:rPr>
              <w:t xml:space="preserve">disabled </w:t>
            </w:r>
            <w:r>
              <w:rPr>
                <w:rFonts w:ascii="Arial" w:hAnsi="Arial" w:cs="Arial"/>
                <w:sz w:val="23"/>
                <w:szCs w:val="23"/>
              </w:rPr>
              <w:t>children and young people   E  AF/I</w:t>
            </w:r>
          </w:p>
          <w:p w:rsidR="00745316" w:rsidRDefault="00745316" w:rsidP="00512842">
            <w:pPr>
              <w:spacing w:before="40" w:after="40"/>
              <w:rPr>
                <w:rFonts w:ascii="Arial" w:hAnsi="Arial" w:cs="Arial"/>
                <w:sz w:val="23"/>
                <w:szCs w:val="23"/>
              </w:rPr>
            </w:pPr>
            <w:r>
              <w:rPr>
                <w:rFonts w:ascii="Arial" w:hAnsi="Arial" w:cs="Arial"/>
                <w:sz w:val="23"/>
                <w:szCs w:val="23"/>
              </w:rPr>
              <w:t>Confident in working on own initiative   E  AF/I</w:t>
            </w:r>
          </w:p>
          <w:p w:rsidR="006F5B9D" w:rsidRDefault="006F5B9D" w:rsidP="00512842">
            <w:pPr>
              <w:spacing w:before="40" w:after="40"/>
              <w:rPr>
                <w:rFonts w:ascii="Arial" w:hAnsi="Arial" w:cs="Arial"/>
                <w:sz w:val="23"/>
                <w:szCs w:val="23"/>
              </w:rPr>
            </w:pPr>
            <w:r>
              <w:rPr>
                <w:rFonts w:ascii="Arial" w:hAnsi="Arial" w:cs="Arial"/>
                <w:sz w:val="23"/>
                <w:szCs w:val="23"/>
              </w:rPr>
              <w:t>Willingness and ability to attend all mandatory training   E  AF/I</w:t>
            </w:r>
          </w:p>
          <w:p w:rsidR="006F5B9D" w:rsidRDefault="006F5B9D" w:rsidP="00512842">
            <w:pPr>
              <w:spacing w:before="40" w:after="40"/>
              <w:rPr>
                <w:rFonts w:ascii="Arial" w:hAnsi="Arial" w:cs="Arial"/>
                <w:sz w:val="23"/>
                <w:szCs w:val="23"/>
              </w:rPr>
            </w:pPr>
            <w:r>
              <w:rPr>
                <w:rFonts w:ascii="Arial" w:hAnsi="Arial" w:cs="Arial"/>
                <w:sz w:val="23"/>
                <w:szCs w:val="23"/>
              </w:rPr>
              <w:t>Abil</w:t>
            </w:r>
            <w:r w:rsidR="009D0910">
              <w:rPr>
                <w:rFonts w:ascii="Arial" w:hAnsi="Arial" w:cs="Arial"/>
                <w:sz w:val="23"/>
                <w:szCs w:val="23"/>
              </w:rPr>
              <w:t>ity to communicate clearly, verb</w:t>
            </w:r>
            <w:r>
              <w:rPr>
                <w:rFonts w:ascii="Arial" w:hAnsi="Arial" w:cs="Arial"/>
                <w:sz w:val="23"/>
                <w:szCs w:val="23"/>
              </w:rPr>
              <w:t>ally and in writing, and to follow through required actions   E  AF/I</w:t>
            </w:r>
          </w:p>
          <w:p w:rsidR="003B21AA" w:rsidRDefault="003B21AA" w:rsidP="00512842">
            <w:pPr>
              <w:spacing w:before="40" w:after="40"/>
              <w:rPr>
                <w:rFonts w:ascii="Arial" w:hAnsi="Arial" w:cs="Arial"/>
                <w:sz w:val="23"/>
                <w:szCs w:val="23"/>
              </w:rPr>
            </w:pPr>
            <w:r>
              <w:rPr>
                <w:rFonts w:ascii="Arial" w:hAnsi="Arial" w:cs="Arial"/>
                <w:sz w:val="23"/>
                <w:szCs w:val="23"/>
              </w:rPr>
              <w:t>Ability to communicate with children and young people whose disability may impede their own communication. E AF/I</w:t>
            </w:r>
          </w:p>
          <w:p w:rsidR="006F5B9D" w:rsidRDefault="006F5B9D" w:rsidP="00512842">
            <w:pPr>
              <w:spacing w:before="40" w:after="40"/>
              <w:rPr>
                <w:rFonts w:ascii="Arial" w:hAnsi="Arial" w:cs="Arial"/>
                <w:sz w:val="23"/>
                <w:szCs w:val="23"/>
              </w:rPr>
            </w:pPr>
            <w:r>
              <w:rPr>
                <w:rFonts w:ascii="Arial" w:hAnsi="Arial" w:cs="Arial"/>
                <w:sz w:val="23"/>
                <w:szCs w:val="23"/>
              </w:rPr>
              <w:lastRenderedPageBreak/>
              <w:t>Commitment to the participation of children, young people and their families both at an individual and service level   E  AF/I</w:t>
            </w:r>
          </w:p>
          <w:p w:rsidR="00745316" w:rsidRDefault="00745316" w:rsidP="00512842">
            <w:pPr>
              <w:spacing w:before="40" w:after="40"/>
              <w:rPr>
                <w:rFonts w:ascii="Arial" w:hAnsi="Arial" w:cs="Arial"/>
                <w:sz w:val="23"/>
                <w:szCs w:val="23"/>
              </w:rPr>
            </w:pPr>
            <w:r>
              <w:rPr>
                <w:rFonts w:ascii="Arial" w:hAnsi="Arial" w:cs="Arial"/>
                <w:sz w:val="23"/>
                <w:szCs w:val="23"/>
              </w:rPr>
              <w:t>Sensitive in working/relating with parents/carers and other professionals as an advocate for children and young people   E  AF/I</w:t>
            </w:r>
          </w:p>
          <w:p w:rsidR="006F5B9D" w:rsidRDefault="006F5B9D" w:rsidP="00512842">
            <w:pPr>
              <w:spacing w:before="40" w:after="40"/>
              <w:rPr>
                <w:rFonts w:ascii="Arial" w:hAnsi="Arial" w:cs="Arial"/>
                <w:sz w:val="23"/>
                <w:szCs w:val="23"/>
              </w:rPr>
            </w:pPr>
            <w:r>
              <w:rPr>
                <w:rFonts w:ascii="Arial" w:hAnsi="Arial" w:cs="Arial"/>
                <w:sz w:val="23"/>
                <w:szCs w:val="23"/>
              </w:rPr>
              <w:t>Ability to speak the most common community languages in Waltham Forest another than English. These include Turkish, Urdu, Somali, Albanian, Bengali, Hindi and French</w:t>
            </w:r>
            <w:r w:rsidR="009D0910">
              <w:rPr>
                <w:rFonts w:ascii="Arial" w:hAnsi="Arial" w:cs="Arial"/>
                <w:sz w:val="23"/>
                <w:szCs w:val="23"/>
              </w:rPr>
              <w:t xml:space="preserve">   D</w:t>
            </w:r>
            <w:r w:rsidR="00745316">
              <w:rPr>
                <w:rFonts w:ascii="Arial" w:hAnsi="Arial" w:cs="Arial"/>
                <w:sz w:val="23"/>
                <w:szCs w:val="23"/>
              </w:rPr>
              <w:t xml:space="preserve">  AF/I</w:t>
            </w:r>
          </w:p>
          <w:p w:rsidR="006F5B9D" w:rsidRDefault="006F5B9D" w:rsidP="00512842">
            <w:pPr>
              <w:spacing w:before="40" w:after="40"/>
              <w:rPr>
                <w:rFonts w:ascii="Arial" w:hAnsi="Arial" w:cs="Arial"/>
                <w:sz w:val="23"/>
                <w:szCs w:val="23"/>
              </w:rPr>
            </w:pPr>
          </w:p>
          <w:p w:rsidR="00BD1CFC" w:rsidRPr="00C97A08" w:rsidRDefault="006F5B9D" w:rsidP="00512842">
            <w:pPr>
              <w:spacing w:before="40" w:after="40"/>
              <w:rPr>
                <w:rFonts w:ascii="Arial" w:hAnsi="Arial" w:cs="Arial"/>
                <w:b/>
                <w:sz w:val="23"/>
                <w:szCs w:val="23"/>
              </w:rPr>
            </w:pPr>
            <w:r w:rsidRPr="00C97A08">
              <w:rPr>
                <w:rFonts w:ascii="Arial" w:hAnsi="Arial" w:cs="Arial"/>
                <w:b/>
                <w:sz w:val="23"/>
                <w:szCs w:val="23"/>
              </w:rPr>
              <w:t>Other Specific Requirements</w:t>
            </w:r>
          </w:p>
          <w:p w:rsidR="006F5B9D" w:rsidRDefault="00BD1CFC" w:rsidP="00512842">
            <w:pPr>
              <w:spacing w:before="40" w:after="40"/>
              <w:rPr>
                <w:rFonts w:ascii="Arial" w:hAnsi="Arial" w:cs="Arial"/>
                <w:sz w:val="23"/>
                <w:szCs w:val="23"/>
              </w:rPr>
            </w:pPr>
            <w:r>
              <w:rPr>
                <w:rFonts w:ascii="Arial" w:hAnsi="Arial" w:cs="Arial"/>
                <w:sz w:val="23"/>
                <w:szCs w:val="23"/>
              </w:rPr>
              <w:t>Commitment to the Councils Equal Opportunities Policy and acceptance of their responsibility</w:t>
            </w:r>
            <w:r w:rsidR="009D0910">
              <w:rPr>
                <w:rFonts w:ascii="Arial" w:hAnsi="Arial" w:cs="Arial"/>
                <w:sz w:val="23"/>
                <w:szCs w:val="23"/>
              </w:rPr>
              <w:t xml:space="preserve">  E</w:t>
            </w:r>
          </w:p>
          <w:p w:rsidR="009D0910" w:rsidRDefault="009D0910" w:rsidP="00512842">
            <w:pPr>
              <w:spacing w:before="40" w:after="40"/>
              <w:rPr>
                <w:rFonts w:ascii="Arial" w:hAnsi="Arial" w:cs="Arial"/>
                <w:sz w:val="23"/>
                <w:szCs w:val="23"/>
              </w:rPr>
            </w:pPr>
            <w:r>
              <w:rPr>
                <w:rFonts w:ascii="Arial" w:hAnsi="Arial" w:cs="Arial"/>
                <w:sz w:val="23"/>
                <w:szCs w:val="23"/>
              </w:rPr>
              <w:t>Ability to work flexible or unsocial hours at short notice   E</w:t>
            </w:r>
            <w:r w:rsidR="00745316">
              <w:rPr>
                <w:rFonts w:ascii="Arial" w:hAnsi="Arial" w:cs="Arial"/>
                <w:sz w:val="23"/>
                <w:szCs w:val="23"/>
              </w:rPr>
              <w:t xml:space="preserve">  AF/I</w:t>
            </w:r>
          </w:p>
          <w:p w:rsidR="009D0910" w:rsidRDefault="009D0910" w:rsidP="00512842">
            <w:pPr>
              <w:spacing w:before="40" w:after="40"/>
              <w:rPr>
                <w:rFonts w:ascii="Arial" w:hAnsi="Arial" w:cs="Arial"/>
                <w:sz w:val="23"/>
                <w:szCs w:val="23"/>
              </w:rPr>
            </w:pPr>
            <w:r>
              <w:rPr>
                <w:rFonts w:ascii="Arial" w:hAnsi="Arial" w:cs="Arial"/>
                <w:sz w:val="23"/>
                <w:szCs w:val="23"/>
              </w:rPr>
              <w:t>Working knowledge of the children Act 1989 and 2004 and other relevant guidance and legislation relat</w:t>
            </w:r>
            <w:r w:rsidR="00745316">
              <w:rPr>
                <w:rFonts w:ascii="Arial" w:hAnsi="Arial" w:cs="Arial"/>
                <w:sz w:val="23"/>
                <w:szCs w:val="23"/>
              </w:rPr>
              <w:t>ing to children and families   E  AF/I</w:t>
            </w:r>
          </w:p>
          <w:p w:rsidR="009D0910" w:rsidRDefault="009D0910" w:rsidP="00512842">
            <w:pPr>
              <w:spacing w:before="40" w:after="40"/>
              <w:rPr>
                <w:rFonts w:ascii="Arial" w:hAnsi="Arial" w:cs="Arial"/>
                <w:sz w:val="23"/>
                <w:szCs w:val="23"/>
              </w:rPr>
            </w:pPr>
            <w:r>
              <w:rPr>
                <w:rFonts w:ascii="Arial" w:hAnsi="Arial" w:cs="Arial"/>
                <w:sz w:val="23"/>
                <w:szCs w:val="23"/>
              </w:rPr>
              <w:t xml:space="preserve">Awareness of current issues in </w:t>
            </w:r>
            <w:r w:rsidR="00745316">
              <w:rPr>
                <w:rFonts w:ascii="Arial" w:hAnsi="Arial" w:cs="Arial"/>
                <w:sz w:val="23"/>
                <w:szCs w:val="23"/>
              </w:rPr>
              <w:t>childcare policy and practice  E  AF/I</w:t>
            </w:r>
          </w:p>
          <w:p w:rsidR="00745316" w:rsidRDefault="00C97A08" w:rsidP="00512842">
            <w:pPr>
              <w:spacing w:before="40" w:after="40"/>
              <w:rPr>
                <w:rFonts w:ascii="Arial" w:hAnsi="Arial" w:cs="Arial"/>
                <w:sz w:val="23"/>
                <w:szCs w:val="23"/>
              </w:rPr>
            </w:pPr>
            <w:r>
              <w:rPr>
                <w:rFonts w:ascii="Arial" w:hAnsi="Arial" w:cs="Arial"/>
                <w:sz w:val="23"/>
                <w:szCs w:val="23"/>
              </w:rPr>
              <w:t>To have or be</w:t>
            </w:r>
            <w:r w:rsidR="00745316">
              <w:rPr>
                <w:rFonts w:ascii="Arial" w:hAnsi="Arial" w:cs="Arial"/>
                <w:sz w:val="23"/>
                <w:szCs w:val="23"/>
              </w:rPr>
              <w:t xml:space="preserve"> working towards Children’s Workforce Diploma Level 3  E  AF/I</w:t>
            </w:r>
          </w:p>
          <w:p w:rsidR="00C97A08" w:rsidRDefault="00C97A08" w:rsidP="00512842">
            <w:pPr>
              <w:spacing w:before="40" w:after="40"/>
              <w:rPr>
                <w:rFonts w:ascii="Arial" w:hAnsi="Arial" w:cs="Arial"/>
                <w:sz w:val="23"/>
                <w:szCs w:val="23"/>
              </w:rPr>
            </w:pPr>
          </w:p>
          <w:p w:rsidR="00C97A08" w:rsidRDefault="00C97A08" w:rsidP="00512842">
            <w:pPr>
              <w:spacing w:before="40" w:after="40"/>
              <w:rPr>
                <w:rFonts w:ascii="Arial" w:hAnsi="Arial" w:cs="Arial"/>
                <w:sz w:val="23"/>
                <w:szCs w:val="23"/>
              </w:rPr>
            </w:pPr>
            <w:r w:rsidRPr="00C97A08">
              <w:rPr>
                <w:rFonts w:ascii="Arial" w:hAnsi="Arial" w:cs="Arial"/>
                <w:b/>
                <w:sz w:val="23"/>
                <w:szCs w:val="23"/>
              </w:rPr>
              <w:t>Disqualifying Factors</w:t>
            </w:r>
          </w:p>
          <w:p w:rsidR="00C97A08" w:rsidRPr="00C97A08" w:rsidRDefault="00C97A08" w:rsidP="00512842">
            <w:pPr>
              <w:spacing w:before="40" w:after="40"/>
              <w:rPr>
                <w:rFonts w:ascii="Arial" w:hAnsi="Arial" w:cs="Arial"/>
                <w:sz w:val="23"/>
                <w:szCs w:val="23"/>
              </w:rPr>
            </w:pPr>
            <w:r>
              <w:rPr>
                <w:rFonts w:ascii="Arial" w:hAnsi="Arial" w:cs="Arial"/>
                <w:sz w:val="23"/>
                <w:szCs w:val="23"/>
              </w:rPr>
              <w:t>Indication of sexist, racist, or anti-disability attitudes or any other attitudes inconsistent with the Council’s Equal Opportunities Policy   E  AF/I</w:t>
            </w:r>
          </w:p>
          <w:p w:rsidR="00B576DE" w:rsidRPr="00512842" w:rsidRDefault="00B576DE" w:rsidP="00BD1CFC">
            <w:pPr>
              <w:spacing w:before="40" w:after="40"/>
              <w:rPr>
                <w:rFonts w:ascii="Arial" w:hAnsi="Arial" w:cs="Arial"/>
                <w:sz w:val="23"/>
                <w:szCs w:val="23"/>
              </w:rPr>
            </w:pPr>
          </w:p>
        </w:tc>
      </w:tr>
    </w:tbl>
    <w:p w:rsidR="003772A3" w:rsidRDefault="003772A3" w:rsidP="00775728">
      <w:pPr>
        <w:spacing w:before="60" w:after="60"/>
        <w:rPr>
          <w:rFonts w:ascii="Arial" w:hAnsi="Arial" w:cs="Arial"/>
          <w:sz w:val="22"/>
          <w:szCs w:val="22"/>
        </w:rPr>
      </w:pPr>
    </w:p>
    <w:tbl>
      <w:tblPr>
        <w:tblW w:w="10080" w:type="dxa"/>
        <w:tblInd w:w="-132" w:type="dxa"/>
        <w:tblLook w:val="0000" w:firstRow="0" w:lastRow="0" w:firstColumn="0" w:lastColumn="0" w:noHBand="0" w:noVBand="0"/>
      </w:tblPr>
      <w:tblGrid>
        <w:gridCol w:w="10080"/>
      </w:tblGrid>
      <w:tr w:rsidR="00B576DE" w:rsidRPr="00476235" w:rsidTr="00B576DE">
        <w:tc>
          <w:tcPr>
            <w:tcW w:w="10080" w:type="dxa"/>
            <w:tcBorders>
              <w:top w:val="single" w:sz="4" w:space="0" w:color="auto"/>
              <w:left w:val="single" w:sz="4" w:space="0" w:color="auto"/>
              <w:bottom w:val="single" w:sz="4" w:space="0" w:color="auto"/>
              <w:right w:val="single" w:sz="4" w:space="0" w:color="000000"/>
            </w:tcBorders>
            <w:shd w:val="clear" w:color="auto" w:fill="EEECE1"/>
          </w:tcPr>
          <w:p w:rsidR="00B576DE" w:rsidRPr="00B576DE" w:rsidRDefault="00B576DE" w:rsidP="00BA067A">
            <w:pPr>
              <w:spacing w:before="60" w:after="60"/>
              <w:rPr>
                <w:rFonts w:ascii="Arial" w:hAnsi="Arial" w:cs="Arial"/>
                <w:b/>
                <w:bCs/>
                <w:iCs/>
              </w:rPr>
            </w:pPr>
            <w:r w:rsidRPr="00B576DE">
              <w:rPr>
                <w:rFonts w:ascii="Arial" w:hAnsi="Arial" w:cs="Arial"/>
                <w:b/>
                <w:bCs/>
                <w:iCs/>
              </w:rPr>
              <w:t>Resourcing</w:t>
            </w:r>
          </w:p>
        </w:tc>
      </w:tr>
      <w:tr w:rsidR="00B576DE" w:rsidRPr="00476235" w:rsidTr="00B576DE">
        <w:tc>
          <w:tcPr>
            <w:tcW w:w="10080" w:type="dxa"/>
            <w:tcBorders>
              <w:top w:val="single" w:sz="4" w:space="0" w:color="auto"/>
              <w:left w:val="single" w:sz="4" w:space="0" w:color="auto"/>
              <w:bottom w:val="single" w:sz="4" w:space="0" w:color="auto"/>
              <w:right w:val="single" w:sz="4" w:space="0" w:color="000000"/>
            </w:tcBorders>
            <w:shd w:val="clear" w:color="auto" w:fill="auto"/>
          </w:tcPr>
          <w:p w:rsidR="00B576DE" w:rsidRPr="00B576DE" w:rsidRDefault="00B576DE" w:rsidP="00BA067A">
            <w:pPr>
              <w:spacing w:before="60" w:after="60"/>
              <w:rPr>
                <w:rFonts w:ascii="Arial" w:hAnsi="Arial" w:cs="Arial"/>
                <w:b/>
                <w:bCs/>
                <w:iCs/>
              </w:rPr>
            </w:pPr>
            <w:r w:rsidRPr="00B576DE">
              <w:rPr>
                <w:rFonts w:ascii="Arial" w:hAnsi="Arial" w:cs="Arial"/>
                <w:b/>
                <w:bCs/>
                <w:iCs/>
              </w:rPr>
              <w:t xml:space="preserve">Budget Responsibilities: </w:t>
            </w:r>
          </w:p>
          <w:p w:rsidR="00B576DE" w:rsidRPr="00B746F8" w:rsidRDefault="00B746F8" w:rsidP="00BA067A">
            <w:pPr>
              <w:spacing w:before="60" w:after="60"/>
              <w:rPr>
                <w:rFonts w:ascii="Arial" w:hAnsi="Arial" w:cs="Arial"/>
                <w:bCs/>
                <w:iCs/>
                <w:sz w:val="22"/>
                <w:szCs w:val="22"/>
              </w:rPr>
            </w:pPr>
            <w:r>
              <w:rPr>
                <w:rFonts w:ascii="Arial" w:hAnsi="Arial" w:cs="Arial"/>
                <w:bCs/>
                <w:iCs/>
                <w:sz w:val="22"/>
                <w:szCs w:val="22"/>
              </w:rPr>
              <w:t>Ability to contribu</w:t>
            </w:r>
            <w:r w:rsidR="00D31040">
              <w:rPr>
                <w:rFonts w:ascii="Arial" w:hAnsi="Arial" w:cs="Arial"/>
                <w:bCs/>
                <w:iCs/>
                <w:sz w:val="22"/>
                <w:szCs w:val="22"/>
              </w:rPr>
              <w:t xml:space="preserve">te to the efficient management </w:t>
            </w:r>
            <w:r>
              <w:rPr>
                <w:rFonts w:ascii="Arial" w:hAnsi="Arial" w:cs="Arial"/>
                <w:bCs/>
                <w:iCs/>
                <w:sz w:val="22"/>
                <w:szCs w:val="22"/>
              </w:rPr>
              <w:t>of the centres resources</w:t>
            </w:r>
          </w:p>
          <w:p w:rsidR="00B576DE" w:rsidRPr="00476235" w:rsidRDefault="00B576DE" w:rsidP="00BA067A">
            <w:pPr>
              <w:spacing w:before="60" w:after="60"/>
              <w:rPr>
                <w:rFonts w:ascii="Arial" w:hAnsi="Arial" w:cs="Arial"/>
                <w:bCs/>
                <w:iCs/>
                <w:sz w:val="22"/>
                <w:szCs w:val="22"/>
              </w:rPr>
            </w:pPr>
          </w:p>
        </w:tc>
      </w:tr>
      <w:tr w:rsidR="00B576DE" w:rsidRPr="00476235" w:rsidTr="00B576DE">
        <w:tc>
          <w:tcPr>
            <w:tcW w:w="10080" w:type="dxa"/>
            <w:tcBorders>
              <w:top w:val="single" w:sz="4" w:space="0" w:color="auto"/>
              <w:left w:val="single" w:sz="4" w:space="0" w:color="auto"/>
              <w:bottom w:val="single" w:sz="4" w:space="0" w:color="auto"/>
              <w:right w:val="single" w:sz="4" w:space="0" w:color="000000"/>
            </w:tcBorders>
            <w:shd w:val="clear" w:color="auto" w:fill="auto"/>
          </w:tcPr>
          <w:p w:rsidR="00B576DE" w:rsidRPr="00B576DE" w:rsidRDefault="00B576DE" w:rsidP="00BA067A">
            <w:pPr>
              <w:spacing w:before="60" w:after="60"/>
              <w:rPr>
                <w:rFonts w:ascii="Arial" w:hAnsi="Arial" w:cs="Arial"/>
                <w:b/>
                <w:bCs/>
                <w:iCs/>
              </w:rPr>
            </w:pPr>
            <w:r w:rsidRPr="00B576DE">
              <w:rPr>
                <w:rFonts w:ascii="Arial" w:hAnsi="Arial" w:cs="Arial"/>
                <w:b/>
                <w:bCs/>
                <w:iCs/>
              </w:rPr>
              <w:t>Supervisory Responsibilities:</w:t>
            </w:r>
          </w:p>
          <w:p w:rsidR="00B576DE" w:rsidRPr="00476235" w:rsidRDefault="00AC23A9" w:rsidP="00BD1CFC">
            <w:pPr>
              <w:spacing w:before="60" w:after="60"/>
              <w:rPr>
                <w:rFonts w:ascii="Arial" w:hAnsi="Arial" w:cs="Arial"/>
                <w:b/>
                <w:bCs/>
                <w:iCs/>
                <w:sz w:val="22"/>
                <w:szCs w:val="22"/>
              </w:rPr>
            </w:pPr>
            <w:r w:rsidRPr="00AC23A9">
              <w:rPr>
                <w:rFonts w:ascii="Arial" w:hAnsi="Arial" w:cs="Arial"/>
                <w:bCs/>
                <w:iCs/>
                <w:sz w:val="22"/>
                <w:szCs w:val="22"/>
              </w:rPr>
              <w:t>Responsible to:</w:t>
            </w:r>
            <w:r>
              <w:rPr>
                <w:rFonts w:ascii="Arial" w:hAnsi="Arial" w:cs="Arial"/>
                <w:b/>
                <w:bCs/>
                <w:iCs/>
                <w:sz w:val="22"/>
                <w:szCs w:val="22"/>
              </w:rPr>
              <w:t xml:space="preserve"> </w:t>
            </w:r>
            <w:r w:rsidR="00BD1CFC">
              <w:rPr>
                <w:rFonts w:ascii="Arial" w:hAnsi="Arial" w:cs="Arial"/>
                <w:bCs/>
                <w:iCs/>
                <w:sz w:val="22"/>
                <w:szCs w:val="22"/>
              </w:rPr>
              <w:t>Team Lead</w:t>
            </w:r>
          </w:p>
        </w:tc>
      </w:tr>
      <w:tr w:rsidR="00B576DE" w:rsidRPr="00476235" w:rsidTr="00B576DE">
        <w:tc>
          <w:tcPr>
            <w:tcW w:w="10080" w:type="dxa"/>
            <w:tcBorders>
              <w:top w:val="single" w:sz="4" w:space="0" w:color="auto"/>
              <w:left w:val="single" w:sz="4" w:space="0" w:color="auto"/>
              <w:bottom w:val="single" w:sz="4" w:space="0" w:color="auto"/>
              <w:right w:val="single" w:sz="4" w:space="0" w:color="000000"/>
            </w:tcBorders>
            <w:shd w:val="clear" w:color="auto" w:fill="auto"/>
          </w:tcPr>
          <w:p w:rsidR="00B576DE" w:rsidRPr="00B576DE" w:rsidRDefault="00B576DE" w:rsidP="00BA067A">
            <w:pPr>
              <w:spacing w:before="60" w:after="60"/>
              <w:rPr>
                <w:rFonts w:ascii="Arial" w:hAnsi="Arial" w:cs="Arial"/>
                <w:b/>
                <w:bCs/>
                <w:iCs/>
              </w:rPr>
            </w:pPr>
            <w:r w:rsidRPr="00B576DE">
              <w:rPr>
                <w:rFonts w:ascii="Arial" w:hAnsi="Arial" w:cs="Arial"/>
                <w:b/>
                <w:bCs/>
                <w:iCs/>
              </w:rPr>
              <w:t xml:space="preserve">Knowledge, Skills and Experience </w:t>
            </w:r>
          </w:p>
        </w:tc>
      </w:tr>
      <w:tr w:rsidR="00B576DE" w:rsidRPr="00476235" w:rsidTr="00BA067A">
        <w:trPr>
          <w:trHeight w:val="889"/>
        </w:trPr>
        <w:tc>
          <w:tcPr>
            <w:tcW w:w="10080" w:type="dxa"/>
            <w:tcBorders>
              <w:top w:val="single" w:sz="4" w:space="0" w:color="auto"/>
              <w:left w:val="single" w:sz="4" w:space="0" w:color="auto"/>
              <w:right w:val="single" w:sz="4" w:space="0" w:color="000000"/>
            </w:tcBorders>
            <w:shd w:val="clear" w:color="auto" w:fill="auto"/>
          </w:tcPr>
          <w:p w:rsidR="00B576DE" w:rsidRPr="00B576DE" w:rsidRDefault="00B576DE" w:rsidP="00BA067A">
            <w:pPr>
              <w:spacing w:before="60" w:after="60"/>
              <w:rPr>
                <w:rFonts w:ascii="Arial" w:hAnsi="Arial" w:cs="Arial"/>
                <w:b/>
                <w:bCs/>
                <w:iCs/>
              </w:rPr>
            </w:pPr>
            <w:r w:rsidRPr="00B576DE">
              <w:rPr>
                <w:rFonts w:ascii="Arial" w:hAnsi="Arial" w:cs="Arial"/>
                <w:b/>
                <w:bCs/>
                <w:iCs/>
              </w:rPr>
              <w:t>Indicative Qualifications</w:t>
            </w:r>
          </w:p>
          <w:p w:rsidR="00B576DE" w:rsidRDefault="00BD1CFC" w:rsidP="00BA067A">
            <w:pPr>
              <w:spacing w:before="60" w:after="60"/>
              <w:rPr>
                <w:rFonts w:ascii="Arial" w:hAnsi="Arial" w:cs="Arial"/>
                <w:bCs/>
                <w:iCs/>
              </w:rPr>
            </w:pPr>
            <w:r>
              <w:rPr>
                <w:rFonts w:ascii="Arial" w:hAnsi="Arial" w:cs="Arial"/>
                <w:bCs/>
                <w:iCs/>
              </w:rPr>
              <w:t>To have or be working towards Children’s Workforce Diploma</w:t>
            </w:r>
            <w:r w:rsidR="00AC23A9" w:rsidRPr="005200B9">
              <w:rPr>
                <w:rFonts w:ascii="Arial" w:hAnsi="Arial" w:cs="Arial"/>
                <w:bCs/>
                <w:iCs/>
              </w:rPr>
              <w:t xml:space="preserve"> Level 3</w:t>
            </w:r>
            <w:r>
              <w:rPr>
                <w:rFonts w:ascii="Arial" w:hAnsi="Arial" w:cs="Arial"/>
                <w:bCs/>
                <w:iCs/>
              </w:rPr>
              <w:t xml:space="preserve"> </w:t>
            </w:r>
            <w:r w:rsidR="005200B9">
              <w:rPr>
                <w:rFonts w:ascii="Arial" w:hAnsi="Arial" w:cs="Arial"/>
                <w:bCs/>
                <w:iCs/>
              </w:rPr>
              <w:t>or equivalent</w:t>
            </w:r>
          </w:p>
          <w:p w:rsidR="00B576DE" w:rsidRPr="00B576DE" w:rsidRDefault="00B576DE" w:rsidP="00BD1CFC">
            <w:pPr>
              <w:rPr>
                <w:rFonts w:ascii="Arial" w:hAnsi="Arial" w:cs="Arial"/>
                <w:b/>
                <w:bCs/>
                <w:iCs/>
              </w:rPr>
            </w:pPr>
          </w:p>
        </w:tc>
      </w:tr>
      <w:tr w:rsidR="00B576DE" w:rsidRPr="00476235" w:rsidTr="00B576DE">
        <w:tc>
          <w:tcPr>
            <w:tcW w:w="10080" w:type="dxa"/>
            <w:tcBorders>
              <w:top w:val="single" w:sz="4" w:space="0" w:color="auto"/>
              <w:left w:val="single" w:sz="4" w:space="0" w:color="auto"/>
              <w:bottom w:val="single" w:sz="4" w:space="0" w:color="auto"/>
              <w:right w:val="single" w:sz="4" w:space="0" w:color="000000"/>
            </w:tcBorders>
            <w:shd w:val="clear" w:color="auto" w:fill="auto"/>
          </w:tcPr>
          <w:p w:rsidR="00B576DE" w:rsidRPr="00B576DE" w:rsidRDefault="00B576DE" w:rsidP="00BA067A">
            <w:pPr>
              <w:spacing w:before="60" w:after="60"/>
              <w:rPr>
                <w:rFonts w:ascii="Arial" w:hAnsi="Arial" w:cs="Arial"/>
                <w:b/>
                <w:bCs/>
                <w:iCs/>
              </w:rPr>
            </w:pPr>
            <w:r w:rsidRPr="00B576DE">
              <w:rPr>
                <w:rFonts w:ascii="Arial" w:hAnsi="Arial" w:cs="Arial"/>
                <w:bCs/>
                <w:iCs/>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rsidR="00B576DE" w:rsidRDefault="00B576DE" w:rsidP="00775728">
      <w:pPr>
        <w:spacing w:before="60" w:after="60"/>
        <w:rPr>
          <w:rFonts w:ascii="Arial" w:hAnsi="Arial" w:cs="Arial"/>
          <w:sz w:val="22"/>
          <w:szCs w:val="22"/>
        </w:rPr>
      </w:pPr>
    </w:p>
    <w:p w:rsidR="00E433B6" w:rsidRDefault="00E433B6" w:rsidP="00775728">
      <w:pPr>
        <w:spacing w:before="60" w:after="60"/>
        <w:rPr>
          <w:rFonts w:ascii="Arial" w:hAnsi="Arial" w:cs="Arial"/>
          <w:sz w:val="22"/>
          <w:szCs w:val="22"/>
        </w:rPr>
      </w:pPr>
    </w:p>
    <w:p w:rsidR="00E433B6" w:rsidRDefault="00E433B6" w:rsidP="00775728">
      <w:pPr>
        <w:spacing w:before="60" w:after="60"/>
        <w:rPr>
          <w:rFonts w:ascii="Arial" w:hAnsi="Arial" w:cs="Arial"/>
          <w:sz w:val="22"/>
          <w:szCs w:val="22"/>
        </w:rPr>
      </w:pPr>
    </w:p>
    <w:p w:rsidR="00E433B6" w:rsidRDefault="00E433B6" w:rsidP="00775728">
      <w:pPr>
        <w:spacing w:before="60" w:after="60"/>
        <w:rPr>
          <w:rFonts w:ascii="Arial" w:hAnsi="Arial" w:cs="Arial"/>
          <w:sz w:val="22"/>
          <w:szCs w:val="22"/>
        </w:rPr>
      </w:pPr>
    </w:p>
    <w:p w:rsidR="00E433B6" w:rsidRDefault="00E433B6" w:rsidP="00775728">
      <w:pPr>
        <w:spacing w:before="60" w:after="60"/>
        <w:rPr>
          <w:rFonts w:ascii="Arial" w:hAnsi="Arial" w:cs="Arial"/>
          <w:sz w:val="22"/>
          <w:szCs w:val="22"/>
        </w:rPr>
      </w:pPr>
    </w:p>
    <w:p w:rsidR="00E433B6" w:rsidRDefault="00E433B6" w:rsidP="00775728">
      <w:pPr>
        <w:spacing w:before="60" w:after="60"/>
        <w:rPr>
          <w:rFonts w:ascii="Arial" w:hAnsi="Arial" w:cs="Arial"/>
          <w:sz w:val="22"/>
          <w:szCs w:val="22"/>
        </w:rPr>
      </w:pPr>
    </w:p>
    <w:p w:rsidR="00E433B6" w:rsidRDefault="00E433B6" w:rsidP="00775728">
      <w:pPr>
        <w:spacing w:before="60" w:after="60"/>
        <w:rPr>
          <w:rFonts w:ascii="Arial" w:hAnsi="Arial" w:cs="Arial"/>
          <w:sz w:val="22"/>
          <w:szCs w:val="22"/>
        </w:rPr>
      </w:pPr>
    </w:p>
    <w:p w:rsidR="00E433B6" w:rsidRDefault="00E433B6" w:rsidP="00775728">
      <w:pPr>
        <w:spacing w:before="60" w:after="60"/>
        <w:rPr>
          <w:rFonts w:ascii="Arial" w:hAnsi="Arial" w:cs="Arial"/>
          <w:sz w:val="22"/>
          <w:szCs w:val="22"/>
        </w:rPr>
      </w:pPr>
    </w:p>
    <w:p w:rsidR="00E433B6" w:rsidRDefault="00E433B6" w:rsidP="00775728">
      <w:pPr>
        <w:spacing w:before="60" w:after="60"/>
        <w:rPr>
          <w:rFonts w:ascii="Arial" w:hAnsi="Arial" w:cs="Arial"/>
          <w:sz w:val="22"/>
          <w:szCs w:val="22"/>
        </w:rPr>
      </w:pPr>
    </w:p>
    <w:p w:rsidR="00E433B6" w:rsidRDefault="00E433B6" w:rsidP="00775728">
      <w:pPr>
        <w:spacing w:before="60" w:after="60"/>
        <w:rPr>
          <w:rFonts w:ascii="Arial" w:hAnsi="Arial" w:cs="Arial"/>
          <w:sz w:val="22"/>
          <w:szCs w:val="22"/>
        </w:rPr>
      </w:pPr>
    </w:p>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3543F2" w:rsidRPr="00B576DE" w:rsidTr="0079136B">
        <w:tc>
          <w:tcPr>
            <w:tcW w:w="10080" w:type="dxa"/>
            <w:shd w:val="clear" w:color="auto" w:fill="EEECE1"/>
          </w:tcPr>
          <w:p w:rsidR="003543F2" w:rsidRPr="00B576DE" w:rsidRDefault="003543F2" w:rsidP="003543F2">
            <w:pPr>
              <w:spacing w:before="60" w:after="60"/>
              <w:rPr>
                <w:rFonts w:ascii="Arial" w:hAnsi="Arial" w:cs="Arial"/>
                <w:b/>
                <w:bCs/>
                <w:iCs/>
                <w:lang w:val="en-US"/>
              </w:rPr>
            </w:pPr>
            <w:r>
              <w:rPr>
                <w:rFonts w:ascii="Arial" w:hAnsi="Arial" w:cs="Arial"/>
                <w:b/>
                <w:bCs/>
                <w:iCs/>
                <w:lang w:val="en-US"/>
              </w:rPr>
              <w:t>Additional Information</w:t>
            </w:r>
          </w:p>
        </w:tc>
      </w:tr>
      <w:tr w:rsidR="003543F2" w:rsidRPr="00B576DE" w:rsidTr="0079136B">
        <w:trPr>
          <w:trHeight w:val="380"/>
        </w:trPr>
        <w:tc>
          <w:tcPr>
            <w:tcW w:w="10080" w:type="dxa"/>
            <w:shd w:val="clear" w:color="auto" w:fill="auto"/>
          </w:tcPr>
          <w:p w:rsidR="003543F2" w:rsidRDefault="003543F2" w:rsidP="003543F2">
            <w:pPr>
              <w:spacing w:before="40" w:after="40"/>
              <w:rPr>
                <w:rFonts w:ascii="Arial" w:hAnsi="Arial" w:cs="Arial"/>
              </w:rPr>
            </w:pPr>
            <w:r>
              <w:rPr>
                <w:rFonts w:ascii="Arial" w:hAnsi="Arial" w:cs="Arial"/>
              </w:rPr>
              <w:t xml:space="preserve">Reports to: </w:t>
            </w:r>
            <w:r w:rsidR="00525091">
              <w:rPr>
                <w:rFonts w:ascii="Arial" w:hAnsi="Arial" w:cs="Arial"/>
              </w:rPr>
              <w:t>Team Lead C</w:t>
            </w:r>
            <w:r>
              <w:rPr>
                <w:rFonts w:ascii="Arial" w:hAnsi="Arial" w:cs="Arial"/>
              </w:rPr>
              <w:t xml:space="preserve">entre </w:t>
            </w:r>
            <w:r w:rsidR="00525091">
              <w:rPr>
                <w:rFonts w:ascii="Arial" w:hAnsi="Arial" w:cs="Arial"/>
              </w:rPr>
              <w:t xml:space="preserve"> Worker (In the absence of DCM/Manager)</w:t>
            </w:r>
          </w:p>
          <w:p w:rsidR="00525091" w:rsidRDefault="00525091" w:rsidP="003543F2">
            <w:pPr>
              <w:spacing w:before="40" w:after="40"/>
              <w:rPr>
                <w:rFonts w:ascii="Arial" w:hAnsi="Arial" w:cs="Arial"/>
              </w:rPr>
            </w:pPr>
            <w:r>
              <w:rPr>
                <w:rFonts w:ascii="Arial" w:hAnsi="Arial" w:cs="Arial"/>
              </w:rPr>
              <w:t>Responsible For: None</w:t>
            </w:r>
          </w:p>
          <w:p w:rsidR="00525091" w:rsidRDefault="00525091" w:rsidP="003543F2">
            <w:pPr>
              <w:spacing w:before="40" w:after="40"/>
              <w:rPr>
                <w:rFonts w:ascii="Arial" w:hAnsi="Arial" w:cs="Arial"/>
              </w:rPr>
            </w:pPr>
            <w:r>
              <w:rPr>
                <w:rFonts w:ascii="Arial" w:hAnsi="Arial" w:cs="Arial"/>
              </w:rPr>
              <w:t>Special Conditions:</w:t>
            </w:r>
          </w:p>
          <w:p w:rsidR="00525091" w:rsidRDefault="00525091" w:rsidP="003543F2">
            <w:pPr>
              <w:spacing w:before="40" w:after="40"/>
              <w:rPr>
                <w:rFonts w:ascii="Arial" w:hAnsi="Arial" w:cs="Arial"/>
              </w:rPr>
            </w:pPr>
          </w:p>
          <w:p w:rsidR="00525091" w:rsidRDefault="00525091" w:rsidP="003543F2">
            <w:pPr>
              <w:spacing w:before="40" w:after="40"/>
              <w:rPr>
                <w:rFonts w:ascii="Arial" w:hAnsi="Arial" w:cs="Arial"/>
              </w:rPr>
            </w:pPr>
            <w:r>
              <w:rPr>
                <w:rFonts w:ascii="Arial" w:hAnsi="Arial" w:cs="Arial"/>
              </w:rPr>
              <w:t>This position has been identified as a politically restricted post under the local Government and housing Act 1989. Therefore you will be restricted from political activity. In some cases it is possible to gain exemption for this provision</w:t>
            </w:r>
          </w:p>
          <w:p w:rsidR="00525091" w:rsidRPr="00B576DE" w:rsidRDefault="00525091" w:rsidP="003543F2">
            <w:pPr>
              <w:spacing w:before="40" w:after="40"/>
              <w:rPr>
                <w:rFonts w:ascii="Arial" w:hAnsi="Arial" w:cs="Arial"/>
              </w:rPr>
            </w:pPr>
            <w:r>
              <w:rPr>
                <w:rFonts w:ascii="Arial" w:hAnsi="Arial" w:cs="Arial"/>
              </w:rPr>
              <w:t>This position is exempt under the Rehabilitation of Offenders Act 1974. This means that you will have access to vulnerable groups such as children and young people and the elderly. Any offer of appointment will be subject to a satisfactory Enhanced Disclos</w:t>
            </w:r>
            <w:r w:rsidR="00E433B6">
              <w:rPr>
                <w:rFonts w:ascii="Arial" w:hAnsi="Arial" w:cs="Arial"/>
              </w:rPr>
              <w:t>u</w:t>
            </w:r>
            <w:r>
              <w:rPr>
                <w:rFonts w:ascii="Arial" w:hAnsi="Arial" w:cs="Arial"/>
              </w:rPr>
              <w:t>re from the Disclosure and Barring Service</w:t>
            </w:r>
            <w:r w:rsidR="00E433B6">
              <w:rPr>
                <w:rFonts w:ascii="Arial" w:hAnsi="Arial" w:cs="Arial"/>
              </w:rPr>
              <w:t>. Having an ‘unspent’ conviction will not necessarily bay you from employment. This will depend on the circumstances and background to your offence(s).</w:t>
            </w:r>
          </w:p>
        </w:tc>
      </w:tr>
    </w:tbl>
    <w:p w:rsidR="00B576DE" w:rsidRPr="00476235" w:rsidRDefault="00B576DE" w:rsidP="00775728">
      <w:pPr>
        <w:spacing w:before="60" w:after="60"/>
        <w:rPr>
          <w:rFonts w:ascii="Arial" w:hAnsi="Arial" w:cs="Arial"/>
          <w:sz w:val="22"/>
          <w:szCs w:val="22"/>
        </w:rPr>
      </w:pPr>
    </w:p>
    <w:p w:rsidR="002517D7" w:rsidRDefault="002517D7" w:rsidP="00775728">
      <w:pPr>
        <w:spacing w:before="60" w:after="60"/>
      </w:pPr>
    </w:p>
    <w:p w:rsidR="002D5CC6" w:rsidRPr="00476235" w:rsidRDefault="002D5CC6" w:rsidP="00775728">
      <w:pPr>
        <w:spacing w:before="60" w:after="60"/>
        <w:rPr>
          <w:rFonts w:ascii="Arial" w:hAnsi="Arial" w:cs="Arial"/>
          <w:sz w:val="22"/>
          <w:szCs w:val="22"/>
        </w:rPr>
      </w:pPr>
    </w:p>
    <w:p w:rsidR="000D6B36" w:rsidRPr="00476235" w:rsidRDefault="000D6B36" w:rsidP="00775728">
      <w:pPr>
        <w:spacing w:before="60" w:after="60"/>
        <w:rPr>
          <w:rFonts w:ascii="Arial" w:hAnsi="Arial" w:cs="Arial"/>
        </w:rPr>
      </w:pPr>
    </w:p>
    <w:p w:rsidR="008D2C9E" w:rsidRPr="00476235" w:rsidRDefault="008D2C9E" w:rsidP="00775728">
      <w:pPr>
        <w:spacing w:before="60" w:after="60"/>
        <w:rPr>
          <w:rFonts w:ascii="Arial" w:hAnsi="Arial" w:cs="Arial"/>
          <w:sz w:val="22"/>
          <w:szCs w:val="22"/>
        </w:rPr>
      </w:pPr>
    </w:p>
    <w:sectPr w:rsidR="008D2C9E" w:rsidRPr="00476235" w:rsidSect="00466C9E">
      <w:headerReference w:type="even" r:id="rId9"/>
      <w:headerReference w:type="default" r:id="rId10"/>
      <w:footerReference w:type="default" r:id="rId11"/>
      <w:headerReference w:type="first" r:id="rId12"/>
      <w:pgSz w:w="11906" w:h="16838"/>
      <w:pgMar w:top="902" w:right="1134" w:bottom="720" w:left="1134" w:header="539" w:footer="39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F1C" w:rsidRDefault="00F04F1C">
      <w:r>
        <w:separator/>
      </w:r>
    </w:p>
  </w:endnote>
  <w:endnote w:type="continuationSeparator" w:id="0">
    <w:p w:rsidR="00F04F1C" w:rsidRDefault="00F04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3BA457D-0AD4-4034-8F11-D6572BD6AA72}"/>
  </w:font>
  <w:font w:name="Calibri">
    <w:panose1 w:val="020F0502020204030204"/>
    <w:charset w:val="00"/>
    <w:family w:val="swiss"/>
    <w:pitch w:val="variable"/>
    <w:sig w:usb0="E00002FF" w:usb1="4000ACFF" w:usb2="00000001" w:usb3="00000000" w:csb0="0000019F" w:csb1="00000000"/>
    <w:embedRegular r:id="rId2" w:fontKey="{A5B8F0C3-3B5E-47B2-93AE-13EA19CA1804}"/>
  </w:font>
  <w:font w:name="Cambria">
    <w:panose1 w:val="02040503050406030204"/>
    <w:charset w:val="00"/>
    <w:family w:val="roman"/>
    <w:pitch w:val="variable"/>
    <w:sig w:usb0="E00002FF" w:usb1="400004FF" w:usb2="00000000" w:usb3="00000000" w:csb0="0000019F" w:csb1="00000000"/>
    <w:embedRegular r:id="rId3" w:fontKey="{DC4172FC-D7A5-4DDE-98ED-A32DC3EB4EB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A6" w:rsidRPr="00466C9E" w:rsidRDefault="00E433B6">
    <w:pPr>
      <w:pStyle w:val="Footer"/>
      <w:rPr>
        <w:rFonts w:ascii="Arial" w:hAnsi="Arial" w:cs="Arial"/>
        <w:sz w:val="20"/>
        <w:szCs w:val="20"/>
      </w:rPr>
    </w:pPr>
    <w:r>
      <w:rPr>
        <w:rFonts w:ascii="Arial" w:hAnsi="Arial" w:cs="Arial"/>
        <w:sz w:val="20"/>
        <w:szCs w:val="20"/>
      </w:rPr>
      <w:t xml:space="preserve">Job Role Profile – </w:t>
    </w:r>
    <w:r w:rsidR="00A4534A">
      <w:rPr>
        <w:rFonts w:ascii="Arial" w:hAnsi="Arial" w:cs="Arial"/>
        <w:sz w:val="20"/>
        <w:szCs w:val="20"/>
      </w:rPr>
      <w:t>Support</w:t>
    </w:r>
    <w:r>
      <w:rPr>
        <w:rFonts w:ascii="Arial" w:hAnsi="Arial" w:cs="Arial"/>
        <w:sz w:val="20"/>
        <w:szCs w:val="20"/>
      </w:rPr>
      <w:t xml:space="preserve"> Worker    07/1</w:t>
    </w:r>
    <w:r w:rsidR="00A4534A">
      <w:rPr>
        <w:rFonts w:ascii="Arial" w:hAnsi="Arial" w:cs="Arial"/>
        <w:sz w:val="20"/>
        <w:szCs w:val="20"/>
      </w:rPr>
      <w:t>9</w:t>
    </w:r>
    <w:r w:rsidR="00650CA6">
      <w:rPr>
        <w:rFonts w:ascii="Arial" w:hAnsi="Arial" w:cs="Arial"/>
        <w:sz w:val="20"/>
        <w:szCs w:val="20"/>
      </w:rPr>
      <w:t xml:space="preserve">       </w:t>
    </w:r>
    <w:r w:rsidR="00650CA6" w:rsidRPr="00466C9E">
      <w:rPr>
        <w:rFonts w:ascii="Arial" w:hAnsi="Arial" w:cs="Arial"/>
        <w:sz w:val="20"/>
        <w:szCs w:val="20"/>
      </w:rPr>
      <w:t xml:space="preserve">Page </w:t>
    </w:r>
    <w:r w:rsidR="00650CA6" w:rsidRPr="00466C9E">
      <w:rPr>
        <w:rStyle w:val="PageNumber"/>
        <w:rFonts w:ascii="Arial" w:hAnsi="Arial" w:cs="Arial"/>
        <w:sz w:val="20"/>
        <w:szCs w:val="20"/>
      </w:rPr>
      <w:fldChar w:fldCharType="begin"/>
    </w:r>
    <w:r w:rsidR="00650CA6" w:rsidRPr="00466C9E">
      <w:rPr>
        <w:rStyle w:val="PageNumber"/>
        <w:rFonts w:ascii="Arial" w:hAnsi="Arial" w:cs="Arial"/>
        <w:sz w:val="20"/>
        <w:szCs w:val="20"/>
      </w:rPr>
      <w:instrText xml:space="preserve"> PAGE </w:instrText>
    </w:r>
    <w:r w:rsidR="00650CA6" w:rsidRPr="00466C9E">
      <w:rPr>
        <w:rStyle w:val="PageNumber"/>
        <w:rFonts w:ascii="Arial" w:hAnsi="Arial" w:cs="Arial"/>
        <w:sz w:val="20"/>
        <w:szCs w:val="20"/>
      </w:rPr>
      <w:fldChar w:fldCharType="separate"/>
    </w:r>
    <w:r w:rsidR="00A4534A">
      <w:rPr>
        <w:rStyle w:val="PageNumber"/>
        <w:rFonts w:ascii="Arial" w:hAnsi="Arial" w:cs="Arial"/>
        <w:noProof/>
        <w:sz w:val="20"/>
        <w:szCs w:val="20"/>
      </w:rPr>
      <w:t>4</w:t>
    </w:r>
    <w:r w:rsidR="00650CA6" w:rsidRPr="00466C9E">
      <w:rPr>
        <w:rStyle w:val="PageNumber"/>
        <w:rFonts w:ascii="Arial" w:hAnsi="Arial" w:cs="Arial"/>
        <w:sz w:val="20"/>
        <w:szCs w:val="20"/>
      </w:rPr>
      <w:fldChar w:fldCharType="end"/>
    </w:r>
    <w:r w:rsidR="00650CA6" w:rsidRPr="00466C9E">
      <w:rPr>
        <w:rStyle w:val="PageNumber"/>
        <w:rFonts w:ascii="Arial" w:hAnsi="Arial" w:cs="Arial"/>
        <w:sz w:val="20"/>
        <w:szCs w:val="20"/>
      </w:rPr>
      <w:t xml:space="preserve"> of </w:t>
    </w:r>
    <w:r w:rsidR="00650CA6" w:rsidRPr="00466C9E">
      <w:rPr>
        <w:rStyle w:val="PageNumber"/>
        <w:rFonts w:ascii="Arial" w:hAnsi="Arial" w:cs="Arial"/>
        <w:sz w:val="20"/>
        <w:szCs w:val="20"/>
      </w:rPr>
      <w:fldChar w:fldCharType="begin"/>
    </w:r>
    <w:r w:rsidR="00650CA6" w:rsidRPr="00466C9E">
      <w:rPr>
        <w:rStyle w:val="PageNumber"/>
        <w:rFonts w:ascii="Arial" w:hAnsi="Arial" w:cs="Arial"/>
        <w:sz w:val="20"/>
        <w:szCs w:val="20"/>
      </w:rPr>
      <w:instrText xml:space="preserve"> NUMPAGES </w:instrText>
    </w:r>
    <w:r w:rsidR="00650CA6" w:rsidRPr="00466C9E">
      <w:rPr>
        <w:rStyle w:val="PageNumber"/>
        <w:rFonts w:ascii="Arial" w:hAnsi="Arial" w:cs="Arial"/>
        <w:sz w:val="20"/>
        <w:szCs w:val="20"/>
      </w:rPr>
      <w:fldChar w:fldCharType="separate"/>
    </w:r>
    <w:r w:rsidR="00A4534A">
      <w:rPr>
        <w:rStyle w:val="PageNumber"/>
        <w:rFonts w:ascii="Arial" w:hAnsi="Arial" w:cs="Arial"/>
        <w:noProof/>
        <w:sz w:val="20"/>
        <w:szCs w:val="20"/>
      </w:rPr>
      <w:t>7</w:t>
    </w:r>
    <w:r w:rsidR="00650CA6" w:rsidRPr="00466C9E">
      <w:rPr>
        <w:rStyle w:val="PageNumber"/>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F1C" w:rsidRDefault="00F04F1C">
      <w:r>
        <w:separator/>
      </w:r>
    </w:p>
  </w:footnote>
  <w:footnote w:type="continuationSeparator" w:id="0">
    <w:p w:rsidR="00F04F1C" w:rsidRDefault="00F04F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A6" w:rsidRDefault="00A4534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A6" w:rsidRDefault="00650CA6" w:rsidP="00673118">
    <w:pPr>
      <w:pStyle w:val="Header"/>
      <w:jc w:val="center"/>
      <w:rPr>
        <w:rFonts w:ascii="Arial" w:hAnsi="Arial" w:cs="Arial"/>
      </w:rPr>
    </w:pPr>
    <w:r>
      <w:rPr>
        <w:rFonts w:ascii="Arial" w:hAnsi="Arial" w:cs="Arial"/>
      </w:rPr>
      <w:tab/>
    </w:r>
    <w:r>
      <w:rPr>
        <w:rFonts w:ascii="Arial" w:hAnsi="Arial" w:cs="Arial"/>
      </w:rPr>
      <w:tab/>
    </w:r>
    <w:r w:rsidR="00EF39B2">
      <w:rPr>
        <w:rFonts w:ascii="Arial" w:hAnsi="Arial" w:cs="Arial"/>
        <w:noProof/>
      </w:rPr>
      <w:drawing>
        <wp:inline distT="0" distB="0" distL="0" distR="0">
          <wp:extent cx="1181100" cy="708660"/>
          <wp:effectExtent l="0" t="0" r="0" b="0"/>
          <wp:docPr id="1" name="Picture 1" descr="WF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_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708660"/>
                  </a:xfrm>
                  <a:prstGeom prst="rect">
                    <a:avLst/>
                  </a:prstGeom>
                  <a:noFill/>
                  <a:ln>
                    <a:noFill/>
                  </a:ln>
                </pic:spPr>
              </pic:pic>
            </a:graphicData>
          </a:graphic>
        </wp:inline>
      </w:drawing>
    </w:r>
  </w:p>
  <w:p w:rsidR="00650CA6" w:rsidRDefault="00650CA6" w:rsidP="006731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A6" w:rsidRDefault="00A4534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3142192"/>
    <w:multiLevelType w:val="hybridMultilevel"/>
    <w:tmpl w:val="344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FB92797"/>
    <w:multiLevelType w:val="hybridMultilevel"/>
    <w:tmpl w:val="9C3085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4A87941"/>
    <w:multiLevelType w:val="hybridMultilevel"/>
    <w:tmpl w:val="179C0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9890C72"/>
    <w:multiLevelType w:val="hybridMultilevel"/>
    <w:tmpl w:val="650040A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3ABC0CCD"/>
    <w:multiLevelType w:val="hybridMultilevel"/>
    <w:tmpl w:val="74242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CFC5F47"/>
    <w:multiLevelType w:val="hybridMultilevel"/>
    <w:tmpl w:val="827AF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62EF4906"/>
    <w:multiLevelType w:val="hybridMultilevel"/>
    <w:tmpl w:val="70FC08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EB13E6B"/>
    <w:multiLevelType w:val="hybridMultilevel"/>
    <w:tmpl w:val="930A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2462752"/>
    <w:multiLevelType w:val="hybridMultilevel"/>
    <w:tmpl w:val="4BB4CF38"/>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9"/>
  </w:num>
  <w:num w:numId="3">
    <w:abstractNumId w:val="4"/>
  </w:num>
  <w:num w:numId="4">
    <w:abstractNumId w:val="3"/>
  </w:num>
  <w:num w:numId="5">
    <w:abstractNumId w:val="13"/>
  </w:num>
  <w:num w:numId="6">
    <w:abstractNumId w:val="6"/>
  </w:num>
  <w:num w:numId="7">
    <w:abstractNumId w:val="11"/>
  </w:num>
  <w:num w:numId="8">
    <w:abstractNumId w:val="1"/>
  </w:num>
  <w:num w:numId="9">
    <w:abstractNumId w:val="10"/>
  </w:num>
  <w:num w:numId="10">
    <w:abstractNumId w:val="5"/>
  </w:num>
  <w:num w:numId="11">
    <w:abstractNumId w:val="2"/>
  </w:num>
  <w:num w:numId="12">
    <w:abstractNumId w:val="12"/>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3E5"/>
    <w:rsid w:val="00001A39"/>
    <w:rsid w:val="00010005"/>
    <w:rsid w:val="00020D25"/>
    <w:rsid w:val="00021231"/>
    <w:rsid w:val="0002308F"/>
    <w:rsid w:val="00025EE6"/>
    <w:rsid w:val="00036522"/>
    <w:rsid w:val="00051B4F"/>
    <w:rsid w:val="00055902"/>
    <w:rsid w:val="00060B36"/>
    <w:rsid w:val="00061F87"/>
    <w:rsid w:val="000621DA"/>
    <w:rsid w:val="00071E01"/>
    <w:rsid w:val="00085C3F"/>
    <w:rsid w:val="000962B7"/>
    <w:rsid w:val="000A2413"/>
    <w:rsid w:val="000B4527"/>
    <w:rsid w:val="000B45AA"/>
    <w:rsid w:val="000B47B5"/>
    <w:rsid w:val="000B6680"/>
    <w:rsid w:val="000B7BA6"/>
    <w:rsid w:val="000D6B36"/>
    <w:rsid w:val="000E1A82"/>
    <w:rsid w:val="000E6AD9"/>
    <w:rsid w:val="000F3872"/>
    <w:rsid w:val="000F3CFB"/>
    <w:rsid w:val="000F67B1"/>
    <w:rsid w:val="000F7CCF"/>
    <w:rsid w:val="00101C58"/>
    <w:rsid w:val="001104B6"/>
    <w:rsid w:val="00110FD0"/>
    <w:rsid w:val="00124EEA"/>
    <w:rsid w:val="00131626"/>
    <w:rsid w:val="00133DA2"/>
    <w:rsid w:val="00140C42"/>
    <w:rsid w:val="001430A2"/>
    <w:rsid w:val="001446EE"/>
    <w:rsid w:val="00145AFD"/>
    <w:rsid w:val="00147C6E"/>
    <w:rsid w:val="00154117"/>
    <w:rsid w:val="00164AE8"/>
    <w:rsid w:val="001722FC"/>
    <w:rsid w:val="00190CC5"/>
    <w:rsid w:val="001923D6"/>
    <w:rsid w:val="001B00B1"/>
    <w:rsid w:val="001B15A3"/>
    <w:rsid w:val="001B36F2"/>
    <w:rsid w:val="001B4E65"/>
    <w:rsid w:val="001C0527"/>
    <w:rsid w:val="001C24D2"/>
    <w:rsid w:val="001C429B"/>
    <w:rsid w:val="001C6F7C"/>
    <w:rsid w:val="001D0F18"/>
    <w:rsid w:val="001E095C"/>
    <w:rsid w:val="0020214A"/>
    <w:rsid w:val="00204D36"/>
    <w:rsid w:val="0021174F"/>
    <w:rsid w:val="002159F5"/>
    <w:rsid w:val="0021789A"/>
    <w:rsid w:val="00220916"/>
    <w:rsid w:val="0022138F"/>
    <w:rsid w:val="002240D8"/>
    <w:rsid w:val="00227743"/>
    <w:rsid w:val="0023667A"/>
    <w:rsid w:val="002403FB"/>
    <w:rsid w:val="002517D7"/>
    <w:rsid w:val="00257359"/>
    <w:rsid w:val="00262B25"/>
    <w:rsid w:val="002656F4"/>
    <w:rsid w:val="0027135C"/>
    <w:rsid w:val="00275240"/>
    <w:rsid w:val="002820BD"/>
    <w:rsid w:val="00284EFB"/>
    <w:rsid w:val="0029578D"/>
    <w:rsid w:val="002B1C7A"/>
    <w:rsid w:val="002B442C"/>
    <w:rsid w:val="002B5AC2"/>
    <w:rsid w:val="002C227E"/>
    <w:rsid w:val="002D4F80"/>
    <w:rsid w:val="002D5CC6"/>
    <w:rsid w:val="002E6396"/>
    <w:rsid w:val="002F4761"/>
    <w:rsid w:val="002F4AE9"/>
    <w:rsid w:val="002F7662"/>
    <w:rsid w:val="003047F6"/>
    <w:rsid w:val="00325F71"/>
    <w:rsid w:val="00331958"/>
    <w:rsid w:val="0033316E"/>
    <w:rsid w:val="003332A3"/>
    <w:rsid w:val="00334019"/>
    <w:rsid w:val="003345D9"/>
    <w:rsid w:val="00342BCB"/>
    <w:rsid w:val="003431A0"/>
    <w:rsid w:val="003445B1"/>
    <w:rsid w:val="00347DE4"/>
    <w:rsid w:val="003502DF"/>
    <w:rsid w:val="00350708"/>
    <w:rsid w:val="003543F2"/>
    <w:rsid w:val="0037112C"/>
    <w:rsid w:val="003732F9"/>
    <w:rsid w:val="003772A3"/>
    <w:rsid w:val="00377F41"/>
    <w:rsid w:val="003869B1"/>
    <w:rsid w:val="0039299D"/>
    <w:rsid w:val="0039318A"/>
    <w:rsid w:val="00393F51"/>
    <w:rsid w:val="0039550D"/>
    <w:rsid w:val="003A148C"/>
    <w:rsid w:val="003A2A68"/>
    <w:rsid w:val="003A59BE"/>
    <w:rsid w:val="003B1CA2"/>
    <w:rsid w:val="003B21AA"/>
    <w:rsid w:val="003B66B0"/>
    <w:rsid w:val="003C5C06"/>
    <w:rsid w:val="003E3CF0"/>
    <w:rsid w:val="003E5336"/>
    <w:rsid w:val="003F19C0"/>
    <w:rsid w:val="0040522D"/>
    <w:rsid w:val="004078A2"/>
    <w:rsid w:val="004119AD"/>
    <w:rsid w:val="00416207"/>
    <w:rsid w:val="0042062F"/>
    <w:rsid w:val="00422D5C"/>
    <w:rsid w:val="00433523"/>
    <w:rsid w:val="004350A1"/>
    <w:rsid w:val="00445B3D"/>
    <w:rsid w:val="00464C5C"/>
    <w:rsid w:val="00466C9E"/>
    <w:rsid w:val="00476235"/>
    <w:rsid w:val="00480074"/>
    <w:rsid w:val="00487664"/>
    <w:rsid w:val="00491511"/>
    <w:rsid w:val="004975BC"/>
    <w:rsid w:val="004A3A74"/>
    <w:rsid w:val="004A73B3"/>
    <w:rsid w:val="004D0FCD"/>
    <w:rsid w:val="004D359F"/>
    <w:rsid w:val="004D480D"/>
    <w:rsid w:val="004F057E"/>
    <w:rsid w:val="00512842"/>
    <w:rsid w:val="00513AD1"/>
    <w:rsid w:val="005200B9"/>
    <w:rsid w:val="005246F0"/>
    <w:rsid w:val="00525091"/>
    <w:rsid w:val="005472FF"/>
    <w:rsid w:val="005477A0"/>
    <w:rsid w:val="005511BA"/>
    <w:rsid w:val="00556DF4"/>
    <w:rsid w:val="00560AEB"/>
    <w:rsid w:val="00560B5C"/>
    <w:rsid w:val="00576D6B"/>
    <w:rsid w:val="005818CB"/>
    <w:rsid w:val="00584B71"/>
    <w:rsid w:val="00586445"/>
    <w:rsid w:val="00586CA7"/>
    <w:rsid w:val="005A1C81"/>
    <w:rsid w:val="005A4449"/>
    <w:rsid w:val="005B04E9"/>
    <w:rsid w:val="005D172C"/>
    <w:rsid w:val="005D2D77"/>
    <w:rsid w:val="005F41EA"/>
    <w:rsid w:val="005F5D08"/>
    <w:rsid w:val="00600D75"/>
    <w:rsid w:val="00602D4C"/>
    <w:rsid w:val="00622F03"/>
    <w:rsid w:val="00626A10"/>
    <w:rsid w:val="0063214C"/>
    <w:rsid w:val="00637232"/>
    <w:rsid w:val="00642B29"/>
    <w:rsid w:val="00643DC7"/>
    <w:rsid w:val="00650CA6"/>
    <w:rsid w:val="006658A7"/>
    <w:rsid w:val="00673118"/>
    <w:rsid w:val="0069302E"/>
    <w:rsid w:val="00694EBF"/>
    <w:rsid w:val="006B2FE7"/>
    <w:rsid w:val="006C6830"/>
    <w:rsid w:val="006C6BB7"/>
    <w:rsid w:val="006D1ACE"/>
    <w:rsid w:val="006F49FF"/>
    <w:rsid w:val="006F4E8B"/>
    <w:rsid w:val="006F5B9D"/>
    <w:rsid w:val="006F7AF1"/>
    <w:rsid w:val="006F7F7F"/>
    <w:rsid w:val="00702795"/>
    <w:rsid w:val="0071586C"/>
    <w:rsid w:val="00720578"/>
    <w:rsid w:val="00733643"/>
    <w:rsid w:val="00741003"/>
    <w:rsid w:val="00745316"/>
    <w:rsid w:val="00745500"/>
    <w:rsid w:val="007510F6"/>
    <w:rsid w:val="00752EA4"/>
    <w:rsid w:val="00753AA9"/>
    <w:rsid w:val="00757631"/>
    <w:rsid w:val="00757B28"/>
    <w:rsid w:val="00771FF2"/>
    <w:rsid w:val="00772D7E"/>
    <w:rsid w:val="00775728"/>
    <w:rsid w:val="00782C30"/>
    <w:rsid w:val="007856FE"/>
    <w:rsid w:val="00785AE3"/>
    <w:rsid w:val="00790779"/>
    <w:rsid w:val="00791AC2"/>
    <w:rsid w:val="007961D0"/>
    <w:rsid w:val="007963D2"/>
    <w:rsid w:val="00797BDA"/>
    <w:rsid w:val="007A0156"/>
    <w:rsid w:val="007A3BDA"/>
    <w:rsid w:val="007A735C"/>
    <w:rsid w:val="007A7E86"/>
    <w:rsid w:val="007B072F"/>
    <w:rsid w:val="007B176B"/>
    <w:rsid w:val="007B3AC9"/>
    <w:rsid w:val="007C755C"/>
    <w:rsid w:val="007D0F66"/>
    <w:rsid w:val="007D0F8B"/>
    <w:rsid w:val="007D672B"/>
    <w:rsid w:val="007E1390"/>
    <w:rsid w:val="007E340F"/>
    <w:rsid w:val="007E54FB"/>
    <w:rsid w:val="007F31DA"/>
    <w:rsid w:val="00802F93"/>
    <w:rsid w:val="00816692"/>
    <w:rsid w:val="008235FD"/>
    <w:rsid w:val="00823F79"/>
    <w:rsid w:val="00824A27"/>
    <w:rsid w:val="008258D6"/>
    <w:rsid w:val="00835F3D"/>
    <w:rsid w:val="008433A3"/>
    <w:rsid w:val="00845BCB"/>
    <w:rsid w:val="00851CF4"/>
    <w:rsid w:val="00852503"/>
    <w:rsid w:val="00852F8D"/>
    <w:rsid w:val="00855E3A"/>
    <w:rsid w:val="008574E7"/>
    <w:rsid w:val="00865E07"/>
    <w:rsid w:val="00870481"/>
    <w:rsid w:val="00874641"/>
    <w:rsid w:val="00881C66"/>
    <w:rsid w:val="0088560A"/>
    <w:rsid w:val="00887CC3"/>
    <w:rsid w:val="008901F7"/>
    <w:rsid w:val="008A007D"/>
    <w:rsid w:val="008A2DA8"/>
    <w:rsid w:val="008A3E00"/>
    <w:rsid w:val="008A6ECF"/>
    <w:rsid w:val="008B3926"/>
    <w:rsid w:val="008B6330"/>
    <w:rsid w:val="008C4622"/>
    <w:rsid w:val="008C7712"/>
    <w:rsid w:val="008D2C9E"/>
    <w:rsid w:val="008D2ED0"/>
    <w:rsid w:val="008D2EE2"/>
    <w:rsid w:val="008E15BA"/>
    <w:rsid w:val="008E4058"/>
    <w:rsid w:val="008E41F9"/>
    <w:rsid w:val="009011B3"/>
    <w:rsid w:val="00902627"/>
    <w:rsid w:val="0091306A"/>
    <w:rsid w:val="009132D9"/>
    <w:rsid w:val="0091413E"/>
    <w:rsid w:val="00916152"/>
    <w:rsid w:val="0092280C"/>
    <w:rsid w:val="00926D04"/>
    <w:rsid w:val="00932735"/>
    <w:rsid w:val="00934C25"/>
    <w:rsid w:val="00934C95"/>
    <w:rsid w:val="00941A14"/>
    <w:rsid w:val="00943C34"/>
    <w:rsid w:val="00946163"/>
    <w:rsid w:val="00946491"/>
    <w:rsid w:val="00947B66"/>
    <w:rsid w:val="00950175"/>
    <w:rsid w:val="00950B72"/>
    <w:rsid w:val="00960434"/>
    <w:rsid w:val="00961855"/>
    <w:rsid w:val="00971BB5"/>
    <w:rsid w:val="009828A1"/>
    <w:rsid w:val="009955C4"/>
    <w:rsid w:val="009A59D1"/>
    <w:rsid w:val="009A612B"/>
    <w:rsid w:val="009A6713"/>
    <w:rsid w:val="009A77C9"/>
    <w:rsid w:val="009C6A12"/>
    <w:rsid w:val="009D0910"/>
    <w:rsid w:val="009D0982"/>
    <w:rsid w:val="009D22E9"/>
    <w:rsid w:val="009E67AB"/>
    <w:rsid w:val="009F2BAA"/>
    <w:rsid w:val="009F7BDE"/>
    <w:rsid w:val="00A02628"/>
    <w:rsid w:val="00A0703E"/>
    <w:rsid w:val="00A10ADB"/>
    <w:rsid w:val="00A111A9"/>
    <w:rsid w:val="00A25413"/>
    <w:rsid w:val="00A279B2"/>
    <w:rsid w:val="00A32AE4"/>
    <w:rsid w:val="00A410D3"/>
    <w:rsid w:val="00A4488D"/>
    <w:rsid w:val="00A4534A"/>
    <w:rsid w:val="00A467CA"/>
    <w:rsid w:val="00A51A02"/>
    <w:rsid w:val="00A527DF"/>
    <w:rsid w:val="00A7071F"/>
    <w:rsid w:val="00A726A8"/>
    <w:rsid w:val="00A77BA1"/>
    <w:rsid w:val="00A85B03"/>
    <w:rsid w:val="00A91DB5"/>
    <w:rsid w:val="00A92C00"/>
    <w:rsid w:val="00A92DD0"/>
    <w:rsid w:val="00A95578"/>
    <w:rsid w:val="00AB1BDB"/>
    <w:rsid w:val="00AB592E"/>
    <w:rsid w:val="00AC23A9"/>
    <w:rsid w:val="00AC613E"/>
    <w:rsid w:val="00AC7C2E"/>
    <w:rsid w:val="00AD0FC9"/>
    <w:rsid w:val="00AD7447"/>
    <w:rsid w:val="00AD7C30"/>
    <w:rsid w:val="00AE3855"/>
    <w:rsid w:val="00AE6E9A"/>
    <w:rsid w:val="00AE7AF3"/>
    <w:rsid w:val="00B12856"/>
    <w:rsid w:val="00B12DA4"/>
    <w:rsid w:val="00B2212E"/>
    <w:rsid w:val="00B24E42"/>
    <w:rsid w:val="00B30BE3"/>
    <w:rsid w:val="00B346DD"/>
    <w:rsid w:val="00B36ECF"/>
    <w:rsid w:val="00B40183"/>
    <w:rsid w:val="00B4145C"/>
    <w:rsid w:val="00B45C20"/>
    <w:rsid w:val="00B45D9F"/>
    <w:rsid w:val="00B47E50"/>
    <w:rsid w:val="00B53EC4"/>
    <w:rsid w:val="00B5477E"/>
    <w:rsid w:val="00B56739"/>
    <w:rsid w:val="00B576DE"/>
    <w:rsid w:val="00B66ED4"/>
    <w:rsid w:val="00B73C76"/>
    <w:rsid w:val="00B746F8"/>
    <w:rsid w:val="00B76F72"/>
    <w:rsid w:val="00B8034E"/>
    <w:rsid w:val="00B82CA3"/>
    <w:rsid w:val="00B84B07"/>
    <w:rsid w:val="00B856B6"/>
    <w:rsid w:val="00B85736"/>
    <w:rsid w:val="00B92C59"/>
    <w:rsid w:val="00B97BE9"/>
    <w:rsid w:val="00BA067A"/>
    <w:rsid w:val="00BA084D"/>
    <w:rsid w:val="00BA503A"/>
    <w:rsid w:val="00BB1C30"/>
    <w:rsid w:val="00BB1F4E"/>
    <w:rsid w:val="00BB1F89"/>
    <w:rsid w:val="00BB2630"/>
    <w:rsid w:val="00BB2EA3"/>
    <w:rsid w:val="00BB622A"/>
    <w:rsid w:val="00BC017A"/>
    <w:rsid w:val="00BC2727"/>
    <w:rsid w:val="00BD1CFC"/>
    <w:rsid w:val="00BD3058"/>
    <w:rsid w:val="00BD3B18"/>
    <w:rsid w:val="00BE0D92"/>
    <w:rsid w:val="00BE7ABC"/>
    <w:rsid w:val="00BF055A"/>
    <w:rsid w:val="00BF05AA"/>
    <w:rsid w:val="00C018D4"/>
    <w:rsid w:val="00C01ADE"/>
    <w:rsid w:val="00C02DE0"/>
    <w:rsid w:val="00C04CB1"/>
    <w:rsid w:val="00C051CF"/>
    <w:rsid w:val="00C05215"/>
    <w:rsid w:val="00C05510"/>
    <w:rsid w:val="00C10F18"/>
    <w:rsid w:val="00C11FFA"/>
    <w:rsid w:val="00C121EC"/>
    <w:rsid w:val="00C2190E"/>
    <w:rsid w:val="00C22477"/>
    <w:rsid w:val="00C35656"/>
    <w:rsid w:val="00C36D2E"/>
    <w:rsid w:val="00C36E8F"/>
    <w:rsid w:val="00C4323F"/>
    <w:rsid w:val="00C45F42"/>
    <w:rsid w:val="00C501C9"/>
    <w:rsid w:val="00C50EE6"/>
    <w:rsid w:val="00C5752F"/>
    <w:rsid w:val="00C61398"/>
    <w:rsid w:val="00C625E1"/>
    <w:rsid w:val="00C62E69"/>
    <w:rsid w:val="00C6617A"/>
    <w:rsid w:val="00C6683D"/>
    <w:rsid w:val="00C70135"/>
    <w:rsid w:val="00C7155E"/>
    <w:rsid w:val="00C727F2"/>
    <w:rsid w:val="00C73099"/>
    <w:rsid w:val="00C80BF7"/>
    <w:rsid w:val="00C96039"/>
    <w:rsid w:val="00C97A08"/>
    <w:rsid w:val="00CA11D2"/>
    <w:rsid w:val="00CA191A"/>
    <w:rsid w:val="00CA75BB"/>
    <w:rsid w:val="00CA7FC7"/>
    <w:rsid w:val="00CB433D"/>
    <w:rsid w:val="00CB7353"/>
    <w:rsid w:val="00CC1A35"/>
    <w:rsid w:val="00CC40D1"/>
    <w:rsid w:val="00CD4C4C"/>
    <w:rsid w:val="00CD7453"/>
    <w:rsid w:val="00CD7FB0"/>
    <w:rsid w:val="00CE2F37"/>
    <w:rsid w:val="00CE7BAA"/>
    <w:rsid w:val="00CF1AD6"/>
    <w:rsid w:val="00CF2994"/>
    <w:rsid w:val="00CF3E7A"/>
    <w:rsid w:val="00CF418F"/>
    <w:rsid w:val="00D017AB"/>
    <w:rsid w:val="00D03506"/>
    <w:rsid w:val="00D06944"/>
    <w:rsid w:val="00D23E4E"/>
    <w:rsid w:val="00D26F7A"/>
    <w:rsid w:val="00D27035"/>
    <w:rsid w:val="00D31040"/>
    <w:rsid w:val="00D41149"/>
    <w:rsid w:val="00D45867"/>
    <w:rsid w:val="00D470E6"/>
    <w:rsid w:val="00D53C49"/>
    <w:rsid w:val="00D542DD"/>
    <w:rsid w:val="00D6011E"/>
    <w:rsid w:val="00D60195"/>
    <w:rsid w:val="00D61041"/>
    <w:rsid w:val="00D66CA7"/>
    <w:rsid w:val="00D7457D"/>
    <w:rsid w:val="00D7542D"/>
    <w:rsid w:val="00D76D97"/>
    <w:rsid w:val="00D94D01"/>
    <w:rsid w:val="00DB250E"/>
    <w:rsid w:val="00DB4445"/>
    <w:rsid w:val="00DB68F4"/>
    <w:rsid w:val="00DB6C72"/>
    <w:rsid w:val="00DC0E99"/>
    <w:rsid w:val="00DC130F"/>
    <w:rsid w:val="00DC3C73"/>
    <w:rsid w:val="00DC410B"/>
    <w:rsid w:val="00DC529A"/>
    <w:rsid w:val="00DC56F7"/>
    <w:rsid w:val="00DC6EB1"/>
    <w:rsid w:val="00DD77B9"/>
    <w:rsid w:val="00DE54D2"/>
    <w:rsid w:val="00DF396A"/>
    <w:rsid w:val="00E02050"/>
    <w:rsid w:val="00E02DD6"/>
    <w:rsid w:val="00E16215"/>
    <w:rsid w:val="00E216F4"/>
    <w:rsid w:val="00E236B2"/>
    <w:rsid w:val="00E304A2"/>
    <w:rsid w:val="00E35836"/>
    <w:rsid w:val="00E367CE"/>
    <w:rsid w:val="00E411E7"/>
    <w:rsid w:val="00E433B6"/>
    <w:rsid w:val="00E653E5"/>
    <w:rsid w:val="00E653E8"/>
    <w:rsid w:val="00E65AC2"/>
    <w:rsid w:val="00E702CB"/>
    <w:rsid w:val="00E81DFF"/>
    <w:rsid w:val="00E83679"/>
    <w:rsid w:val="00E83FBF"/>
    <w:rsid w:val="00E8678A"/>
    <w:rsid w:val="00E92A42"/>
    <w:rsid w:val="00E95EDB"/>
    <w:rsid w:val="00EA1296"/>
    <w:rsid w:val="00EA1C4C"/>
    <w:rsid w:val="00EA39B3"/>
    <w:rsid w:val="00EB125E"/>
    <w:rsid w:val="00EB24E0"/>
    <w:rsid w:val="00EC562C"/>
    <w:rsid w:val="00EC7159"/>
    <w:rsid w:val="00ED0D69"/>
    <w:rsid w:val="00ED4C70"/>
    <w:rsid w:val="00EE21D3"/>
    <w:rsid w:val="00EE444A"/>
    <w:rsid w:val="00EE46A1"/>
    <w:rsid w:val="00EF04E5"/>
    <w:rsid w:val="00EF0507"/>
    <w:rsid w:val="00EF16BC"/>
    <w:rsid w:val="00EF1FA8"/>
    <w:rsid w:val="00EF39B2"/>
    <w:rsid w:val="00F04F1C"/>
    <w:rsid w:val="00F12153"/>
    <w:rsid w:val="00F14212"/>
    <w:rsid w:val="00F17F77"/>
    <w:rsid w:val="00F2171C"/>
    <w:rsid w:val="00F52A38"/>
    <w:rsid w:val="00F60846"/>
    <w:rsid w:val="00F75380"/>
    <w:rsid w:val="00F75640"/>
    <w:rsid w:val="00F81725"/>
    <w:rsid w:val="00F818C4"/>
    <w:rsid w:val="00F97F08"/>
    <w:rsid w:val="00FB3E63"/>
    <w:rsid w:val="00FC157F"/>
    <w:rsid w:val="00FC73D1"/>
    <w:rsid w:val="00FD66CF"/>
    <w:rsid w:val="00FD6811"/>
    <w:rsid w:val="00FE4BD7"/>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next w:val="Normal"/>
    <w:link w:val="Heading2Char"/>
    <w:qFormat/>
    <w:rsid w:val="008433A3"/>
    <w:pPr>
      <w:keepNext/>
      <w:widowControl w:val="0"/>
      <w:tabs>
        <w:tab w:val="center" w:pos="4512"/>
      </w:tabs>
      <w:autoSpaceDE w:val="0"/>
      <w:autoSpaceDN w:val="0"/>
      <w:adjustRightInd w:val="0"/>
      <w:jc w:val="both"/>
      <w:outlineLvl w:val="1"/>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8433A3"/>
    <w:rPr>
      <w:rFonts w:ascii="Arial" w:hAnsi="Arial" w:cs="Arial"/>
      <w:b/>
      <w:bCs/>
      <w:sz w:val="24"/>
      <w:szCs w:val="24"/>
      <w:lang w:eastAsia="en-US"/>
    </w:rPr>
  </w:style>
  <w:style w:type="table" w:styleId="TableGrid">
    <w:name w:val="Table Grid"/>
    <w:basedOn w:val="TableNormal"/>
    <w:rsid w:val="008433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90CC5"/>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next w:val="Normal"/>
    <w:link w:val="Heading2Char"/>
    <w:qFormat/>
    <w:rsid w:val="008433A3"/>
    <w:pPr>
      <w:keepNext/>
      <w:widowControl w:val="0"/>
      <w:tabs>
        <w:tab w:val="center" w:pos="4512"/>
      </w:tabs>
      <w:autoSpaceDE w:val="0"/>
      <w:autoSpaceDN w:val="0"/>
      <w:adjustRightInd w:val="0"/>
      <w:jc w:val="both"/>
      <w:outlineLvl w:val="1"/>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8433A3"/>
    <w:rPr>
      <w:rFonts w:ascii="Arial" w:hAnsi="Arial" w:cs="Arial"/>
      <w:b/>
      <w:bCs/>
      <w:sz w:val="24"/>
      <w:szCs w:val="24"/>
      <w:lang w:eastAsia="en-US"/>
    </w:rPr>
  </w:style>
  <w:style w:type="table" w:styleId="TableGrid">
    <w:name w:val="Table Grid"/>
    <w:basedOn w:val="TableNormal"/>
    <w:rsid w:val="008433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90CC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9942C-CA62-4BAE-A5C0-81F7C44B5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2055</Words>
  <Characters>11845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13873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creator>sylvia kershaw</dc:creator>
  <cp:lastModifiedBy>Anthony Lyseight-Goslin</cp:lastModifiedBy>
  <cp:revision>2</cp:revision>
  <cp:lastPrinted>2017-03-13T11:30:00Z</cp:lastPrinted>
  <dcterms:created xsi:type="dcterms:W3CDTF">2019-07-24T14:57:00Z</dcterms:created>
  <dcterms:modified xsi:type="dcterms:W3CDTF">2019-07-24T14:57:00Z</dcterms:modified>
</cp:coreProperties>
</file>